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4BB" w:rsidRPr="00852297" w:rsidRDefault="005211D8" w:rsidP="00E86E05">
      <w:pPr>
        <w:jc w:val="center"/>
        <w:rPr>
          <w:b/>
          <w:sz w:val="28"/>
        </w:rPr>
      </w:pPr>
      <w:r w:rsidRPr="00852297">
        <w:rPr>
          <w:b/>
          <w:sz w:val="28"/>
        </w:rPr>
        <w:t>Strategy Contest Rules</w:t>
      </w:r>
    </w:p>
    <w:p w:rsidR="005211D8" w:rsidRDefault="005211D8" w:rsidP="00E86E05"/>
    <w:p w:rsidR="005211D8" w:rsidRPr="00536CD0" w:rsidRDefault="005211D8" w:rsidP="00E86E05">
      <w:pPr>
        <w:rPr>
          <w:b/>
        </w:rPr>
      </w:pPr>
      <w:r w:rsidRPr="00536CD0">
        <w:rPr>
          <w:b/>
        </w:rPr>
        <w:t>Contest Model</w:t>
      </w:r>
    </w:p>
    <w:p w:rsidR="00A17B71" w:rsidRPr="00827902" w:rsidRDefault="005211D8" w:rsidP="00E86E05">
      <w:pPr>
        <w:rPr>
          <w:rStyle w:val="apple-style-span"/>
          <w:rFonts w:ascii="Tahoma" w:hAnsi="Tahoma" w:cs="Tahoma"/>
          <w:color w:val="000000"/>
          <w:sz w:val="20"/>
          <w:szCs w:val="20"/>
        </w:rPr>
        <w:pPrChange w:id="0" w:author="vagram.sayadov" w:date="2011-03-15T12:37:00Z">
          <w:pPr>
            <w:shd w:val="clear" w:color="auto" w:fill="FFC000"/>
          </w:pPr>
        </w:pPrChange>
      </w:pPr>
      <w:r w:rsidRPr="00827902">
        <w:rPr>
          <w:rStyle w:val="apple-style-span"/>
          <w:rFonts w:ascii="Tahoma" w:hAnsi="Tahoma" w:cs="Tahoma"/>
          <w:color w:val="000000"/>
          <w:sz w:val="20"/>
          <w:szCs w:val="20"/>
        </w:rPr>
        <w:t xml:space="preserve">Dukascopy </w:t>
      </w:r>
      <w:ins w:id="1" w:author="sebastien.micotti" w:date="2011-03-04T18:36:00Z">
        <w:r w:rsidR="00363AA1" w:rsidRPr="00BC2ECB">
          <w:rPr>
            <w:rStyle w:val="apple-style-span"/>
            <w:rFonts w:ascii="Tahoma" w:hAnsi="Tahoma" w:cs="Tahoma"/>
            <w:color w:val="000000"/>
            <w:sz w:val="20"/>
            <w:szCs w:val="20"/>
          </w:rPr>
          <w:t xml:space="preserve">JForex </w:t>
        </w:r>
      </w:ins>
      <w:r w:rsidRPr="00827902">
        <w:rPr>
          <w:rStyle w:val="apple-style-span"/>
          <w:rFonts w:ascii="Tahoma" w:hAnsi="Tahoma" w:cs="Tahoma"/>
          <w:color w:val="000000"/>
          <w:sz w:val="20"/>
          <w:szCs w:val="20"/>
        </w:rPr>
        <w:t>Strategy Contest is a forex competition between participants using DEMO accounts for automated trading. Special contest rules are designed to make the competition fair</w:t>
      </w:r>
      <w:r w:rsidR="00A93B52" w:rsidRPr="00827902">
        <w:rPr>
          <w:rStyle w:val="apple-style-span"/>
          <w:rFonts w:ascii="Tahoma" w:hAnsi="Tahoma" w:cs="Tahoma"/>
          <w:color w:val="000000"/>
          <w:sz w:val="20"/>
          <w:szCs w:val="20"/>
        </w:rPr>
        <w:t xml:space="preserve"> and challenging at the same time.</w:t>
      </w:r>
      <w:r w:rsidR="00A17B71" w:rsidRPr="00827902">
        <w:rPr>
          <w:rStyle w:val="apple-style-span"/>
          <w:rFonts w:ascii="Tahoma" w:hAnsi="Tahoma" w:cs="Tahoma"/>
          <w:color w:val="000000"/>
          <w:sz w:val="20"/>
          <w:szCs w:val="20"/>
        </w:rPr>
        <w:t xml:space="preserve"> Th</w:t>
      </w:r>
      <w:ins w:id="2" w:author="sebastien.micotti" w:date="2011-03-04T18:36:00Z">
        <w:r w:rsidR="00363AA1">
          <w:rPr>
            <w:rStyle w:val="apple-style-span"/>
            <w:rFonts w:ascii="Tahoma" w:hAnsi="Tahoma" w:cs="Tahoma"/>
            <w:color w:val="000000"/>
            <w:sz w:val="20"/>
            <w:szCs w:val="20"/>
          </w:rPr>
          <w:t>is</w:t>
        </w:r>
      </w:ins>
      <w:del w:id="3" w:author="sebastien.micotti" w:date="2011-03-04T18:36:00Z">
        <w:r w:rsidR="00A17B71" w:rsidRPr="00827902" w:rsidDel="00363AA1">
          <w:rPr>
            <w:rStyle w:val="apple-style-span"/>
            <w:rFonts w:ascii="Tahoma" w:hAnsi="Tahoma" w:cs="Tahoma"/>
            <w:color w:val="000000"/>
            <w:sz w:val="20"/>
            <w:szCs w:val="20"/>
          </w:rPr>
          <w:delText>e</w:delText>
        </w:r>
      </w:del>
      <w:r w:rsidR="00A17B71" w:rsidRPr="00827902">
        <w:rPr>
          <w:rStyle w:val="apple-style-span"/>
          <w:rFonts w:ascii="Tahoma" w:hAnsi="Tahoma" w:cs="Tahoma"/>
          <w:color w:val="000000"/>
          <w:sz w:val="20"/>
          <w:szCs w:val="20"/>
        </w:rPr>
        <w:t xml:space="preserve"> contest is a perfect choice for those who are learning to program trading strategies with </w:t>
      </w:r>
      <w:r w:rsidR="00E624BB" w:rsidRPr="00827902">
        <w:rPr>
          <w:rStyle w:val="apple-style-span"/>
          <w:rFonts w:ascii="Tahoma" w:hAnsi="Tahoma" w:cs="Tahoma"/>
          <w:color w:val="000000"/>
          <w:sz w:val="20"/>
          <w:szCs w:val="20"/>
        </w:rPr>
        <w:t xml:space="preserve">the </w:t>
      </w:r>
      <w:r w:rsidR="00A17B71" w:rsidRPr="00827902">
        <w:rPr>
          <w:rStyle w:val="apple-style-span"/>
          <w:rFonts w:ascii="Tahoma" w:hAnsi="Tahoma" w:cs="Tahoma"/>
          <w:color w:val="000000"/>
          <w:sz w:val="20"/>
          <w:szCs w:val="20"/>
        </w:rPr>
        <w:t xml:space="preserve">JForex platform. </w:t>
      </w:r>
    </w:p>
    <w:p w:rsidR="000543BA" w:rsidRPr="00827902" w:rsidRDefault="00C518BE" w:rsidP="00E86E05">
      <w:pPr>
        <w:rPr>
          <w:rStyle w:val="apple-style-span"/>
          <w:rFonts w:ascii="Tahoma" w:hAnsi="Tahoma" w:cs="Tahoma"/>
          <w:color w:val="000000"/>
          <w:sz w:val="20"/>
          <w:szCs w:val="20"/>
        </w:rPr>
        <w:pPrChange w:id="4" w:author="vagram.sayadov" w:date="2011-03-15T12:37:00Z">
          <w:pPr>
            <w:shd w:val="clear" w:color="auto" w:fill="FFC000"/>
          </w:pPr>
        </w:pPrChange>
      </w:pPr>
      <w:r w:rsidRPr="00827902">
        <w:rPr>
          <w:rStyle w:val="apple-style-span"/>
          <w:rFonts w:ascii="Tahoma" w:hAnsi="Tahoma" w:cs="Tahoma"/>
          <w:color w:val="000000"/>
          <w:sz w:val="20"/>
          <w:szCs w:val="20"/>
        </w:rPr>
        <w:t xml:space="preserve">The ranking of the participants is obtained through a summary of their trading performance, strategy popularity and expert evaluation. </w:t>
      </w:r>
      <w:r w:rsidR="00A93B52" w:rsidRPr="00827902">
        <w:rPr>
          <w:rStyle w:val="apple-style-span"/>
          <w:rFonts w:ascii="Tahoma" w:hAnsi="Tahoma" w:cs="Tahoma"/>
          <w:color w:val="000000"/>
          <w:sz w:val="20"/>
          <w:szCs w:val="20"/>
        </w:rPr>
        <w:t xml:space="preserve">The </w:t>
      </w:r>
      <w:r w:rsidR="000543BA" w:rsidRPr="00827902">
        <w:rPr>
          <w:rStyle w:val="apple-style-span"/>
          <w:rFonts w:ascii="Tahoma" w:hAnsi="Tahoma" w:cs="Tahoma"/>
          <w:color w:val="000000"/>
          <w:sz w:val="20"/>
          <w:szCs w:val="20"/>
        </w:rPr>
        <w:t>p</w:t>
      </w:r>
      <w:r w:rsidR="00A93B52" w:rsidRPr="00827902">
        <w:rPr>
          <w:rStyle w:val="apple-style-span"/>
          <w:rFonts w:ascii="Tahoma" w:hAnsi="Tahoma" w:cs="Tahoma"/>
          <w:color w:val="000000"/>
          <w:sz w:val="20"/>
          <w:szCs w:val="20"/>
        </w:rPr>
        <w:t>articipant</w:t>
      </w:r>
      <w:r w:rsidR="00A17B71" w:rsidRPr="00827902">
        <w:rPr>
          <w:rStyle w:val="apple-style-span"/>
          <w:rFonts w:ascii="Tahoma" w:hAnsi="Tahoma" w:cs="Tahoma"/>
          <w:color w:val="000000"/>
          <w:sz w:val="20"/>
          <w:szCs w:val="20"/>
        </w:rPr>
        <w:t>s</w:t>
      </w:r>
      <w:r w:rsidR="00A93B52" w:rsidRPr="00827902">
        <w:rPr>
          <w:rStyle w:val="apple-style-span"/>
          <w:rFonts w:ascii="Tahoma" w:hAnsi="Tahoma" w:cs="Tahoma"/>
          <w:color w:val="000000"/>
          <w:sz w:val="20"/>
          <w:szCs w:val="20"/>
        </w:rPr>
        <w:t xml:space="preserve"> submit </w:t>
      </w:r>
      <w:r w:rsidR="00E624BB" w:rsidRPr="00827902">
        <w:rPr>
          <w:rStyle w:val="apple-style-span"/>
          <w:rFonts w:ascii="Tahoma" w:hAnsi="Tahoma" w:cs="Tahoma"/>
          <w:color w:val="000000"/>
          <w:sz w:val="20"/>
          <w:szCs w:val="20"/>
        </w:rPr>
        <w:t>the strategy source files</w:t>
      </w:r>
      <w:r w:rsidR="00A93B52" w:rsidRPr="00827902">
        <w:rPr>
          <w:rStyle w:val="apple-style-span"/>
          <w:rFonts w:ascii="Tahoma" w:hAnsi="Tahoma" w:cs="Tahoma"/>
          <w:color w:val="000000"/>
          <w:sz w:val="20"/>
          <w:szCs w:val="20"/>
        </w:rPr>
        <w:t xml:space="preserve"> to the remote server </w:t>
      </w:r>
      <w:r w:rsidR="00A17B71" w:rsidRPr="00827902">
        <w:rPr>
          <w:rStyle w:val="apple-style-span"/>
          <w:rFonts w:ascii="Tahoma" w:hAnsi="Tahoma" w:cs="Tahoma"/>
          <w:color w:val="000000"/>
          <w:sz w:val="20"/>
          <w:szCs w:val="20"/>
        </w:rPr>
        <w:t>that</w:t>
      </w:r>
      <w:r w:rsidR="00A93B52" w:rsidRPr="00827902">
        <w:rPr>
          <w:rStyle w:val="apple-style-span"/>
          <w:rFonts w:ascii="Tahoma" w:hAnsi="Tahoma" w:cs="Tahoma"/>
          <w:color w:val="000000"/>
          <w:sz w:val="20"/>
          <w:szCs w:val="20"/>
        </w:rPr>
        <w:t xml:space="preserve"> run</w:t>
      </w:r>
      <w:r w:rsidR="00A17B71" w:rsidRPr="00827902">
        <w:rPr>
          <w:rStyle w:val="apple-style-span"/>
          <w:rFonts w:ascii="Tahoma" w:hAnsi="Tahoma" w:cs="Tahoma"/>
          <w:color w:val="000000"/>
          <w:sz w:val="20"/>
          <w:szCs w:val="20"/>
        </w:rPr>
        <w:t xml:space="preserve">s </w:t>
      </w:r>
      <w:r w:rsidR="00E624BB" w:rsidRPr="00827902">
        <w:rPr>
          <w:rStyle w:val="apple-style-span"/>
          <w:rFonts w:ascii="Tahoma" w:hAnsi="Tahoma" w:cs="Tahoma"/>
          <w:color w:val="000000"/>
          <w:sz w:val="20"/>
          <w:szCs w:val="20"/>
        </w:rPr>
        <w:t>strategies</w:t>
      </w:r>
      <w:r w:rsidR="00A17B71" w:rsidRPr="00827902">
        <w:rPr>
          <w:rStyle w:val="apple-style-span"/>
          <w:rFonts w:ascii="Tahoma" w:hAnsi="Tahoma" w:cs="Tahoma"/>
          <w:color w:val="000000"/>
          <w:sz w:val="20"/>
          <w:szCs w:val="20"/>
        </w:rPr>
        <w:t xml:space="preserve"> non-stop</w:t>
      </w:r>
      <w:r w:rsidR="00A93B52" w:rsidRPr="00827902">
        <w:rPr>
          <w:rStyle w:val="apple-style-span"/>
          <w:rFonts w:ascii="Tahoma" w:hAnsi="Tahoma" w:cs="Tahoma"/>
          <w:color w:val="000000"/>
          <w:sz w:val="20"/>
          <w:szCs w:val="20"/>
        </w:rPr>
        <w:t xml:space="preserve"> during the contest month. </w:t>
      </w:r>
      <w:r w:rsidR="00E624BB" w:rsidRPr="00827902">
        <w:rPr>
          <w:rStyle w:val="apple-style-span"/>
          <w:rFonts w:ascii="Tahoma" w:hAnsi="Tahoma" w:cs="Tahoma"/>
          <w:color w:val="000000"/>
          <w:sz w:val="20"/>
          <w:szCs w:val="20"/>
        </w:rPr>
        <w:t xml:space="preserve">At </w:t>
      </w:r>
      <w:ins w:id="5" w:author="sebastien.micotti" w:date="2011-03-04T18:35:00Z">
        <w:r w:rsidR="00363AA1">
          <w:rPr>
            <w:rStyle w:val="apple-style-span"/>
            <w:rFonts w:ascii="Tahoma" w:hAnsi="Tahoma" w:cs="Tahoma"/>
            <w:color w:val="000000"/>
            <w:sz w:val="20"/>
            <w:szCs w:val="20"/>
          </w:rPr>
          <w:t xml:space="preserve">his </w:t>
        </w:r>
      </w:ins>
      <w:r w:rsidR="00E624BB" w:rsidRPr="00827902">
        <w:rPr>
          <w:rStyle w:val="apple-style-span"/>
          <w:rFonts w:ascii="Tahoma" w:hAnsi="Tahoma" w:cs="Tahoma"/>
          <w:color w:val="000000"/>
          <w:sz w:val="20"/>
          <w:szCs w:val="20"/>
        </w:rPr>
        <w:t xml:space="preserve">own discretion, the author </w:t>
      </w:r>
      <w:ins w:id="6" w:author="sebastien.micotti" w:date="2011-03-04T18:35:00Z">
        <w:r w:rsidR="00363AA1">
          <w:rPr>
            <w:rStyle w:val="apple-style-span"/>
            <w:rFonts w:ascii="Tahoma" w:hAnsi="Tahoma" w:cs="Tahoma"/>
            <w:color w:val="000000"/>
            <w:sz w:val="20"/>
            <w:szCs w:val="20"/>
          </w:rPr>
          <w:t xml:space="preserve">of a strategy </w:t>
        </w:r>
      </w:ins>
      <w:r w:rsidR="00E624BB" w:rsidRPr="00827902">
        <w:rPr>
          <w:rStyle w:val="apple-style-span"/>
          <w:rFonts w:ascii="Tahoma" w:hAnsi="Tahoma" w:cs="Tahoma"/>
          <w:color w:val="000000"/>
          <w:sz w:val="20"/>
          <w:szCs w:val="20"/>
        </w:rPr>
        <w:t>has the right to disclose</w:t>
      </w:r>
      <w:r w:rsidR="00A17B71" w:rsidRPr="00827902">
        <w:rPr>
          <w:rStyle w:val="apple-style-span"/>
          <w:rFonts w:ascii="Tahoma" w:hAnsi="Tahoma" w:cs="Tahoma"/>
          <w:color w:val="000000"/>
          <w:sz w:val="20"/>
          <w:szCs w:val="20"/>
        </w:rPr>
        <w:t xml:space="preserve"> the code </w:t>
      </w:r>
      <w:r w:rsidR="00C40FBA" w:rsidRPr="00827902">
        <w:rPr>
          <w:rStyle w:val="apple-style-span"/>
          <w:rFonts w:ascii="Tahoma" w:hAnsi="Tahoma" w:cs="Tahoma"/>
          <w:color w:val="000000"/>
          <w:sz w:val="20"/>
          <w:szCs w:val="20"/>
        </w:rPr>
        <w:t>script</w:t>
      </w:r>
      <w:r w:rsidR="00A17B71" w:rsidRPr="00827902">
        <w:rPr>
          <w:rStyle w:val="apple-style-span"/>
          <w:rFonts w:ascii="Tahoma" w:hAnsi="Tahoma" w:cs="Tahoma"/>
          <w:color w:val="000000"/>
          <w:sz w:val="20"/>
          <w:szCs w:val="20"/>
        </w:rPr>
        <w:t xml:space="preserve"> </w:t>
      </w:r>
      <w:r w:rsidRPr="00827902">
        <w:rPr>
          <w:rStyle w:val="apple-style-span"/>
          <w:rFonts w:ascii="Tahoma" w:hAnsi="Tahoma" w:cs="Tahoma"/>
          <w:color w:val="000000"/>
          <w:sz w:val="20"/>
          <w:szCs w:val="20"/>
        </w:rPr>
        <w:t xml:space="preserve">on the personal blog in order to </w:t>
      </w:r>
      <w:r w:rsidR="00E624BB" w:rsidRPr="00827902">
        <w:rPr>
          <w:rStyle w:val="apple-style-span"/>
          <w:rFonts w:ascii="Tahoma" w:hAnsi="Tahoma" w:cs="Tahoma"/>
          <w:color w:val="000000"/>
          <w:sz w:val="20"/>
          <w:szCs w:val="20"/>
        </w:rPr>
        <w:t>achie</w:t>
      </w:r>
      <w:r w:rsidR="001F20D1" w:rsidRPr="00827902">
        <w:rPr>
          <w:rStyle w:val="apple-style-span"/>
          <w:rFonts w:ascii="Tahoma" w:hAnsi="Tahoma" w:cs="Tahoma"/>
          <w:color w:val="000000"/>
          <w:sz w:val="20"/>
          <w:szCs w:val="20"/>
        </w:rPr>
        <w:t>ve</w:t>
      </w:r>
      <w:r w:rsidR="00E624BB" w:rsidRPr="00827902">
        <w:rPr>
          <w:rStyle w:val="apple-style-span"/>
          <w:rFonts w:ascii="Tahoma" w:hAnsi="Tahoma" w:cs="Tahoma"/>
          <w:color w:val="000000"/>
          <w:sz w:val="20"/>
          <w:szCs w:val="20"/>
        </w:rPr>
        <w:t xml:space="preserve"> </w:t>
      </w:r>
      <w:r w:rsidRPr="00827902">
        <w:rPr>
          <w:rStyle w:val="apple-style-span"/>
          <w:rFonts w:ascii="Tahoma" w:hAnsi="Tahoma" w:cs="Tahoma"/>
          <w:color w:val="000000"/>
          <w:sz w:val="20"/>
          <w:szCs w:val="20"/>
        </w:rPr>
        <w:t xml:space="preserve">higher </w:t>
      </w:r>
      <w:r w:rsidR="00E624BB" w:rsidRPr="00827902">
        <w:rPr>
          <w:rStyle w:val="apple-style-span"/>
          <w:rFonts w:ascii="Tahoma" w:hAnsi="Tahoma" w:cs="Tahoma"/>
          <w:color w:val="000000"/>
          <w:sz w:val="20"/>
          <w:szCs w:val="20"/>
        </w:rPr>
        <w:t>popularity</w:t>
      </w:r>
      <w:r w:rsidRPr="00827902">
        <w:rPr>
          <w:rStyle w:val="apple-style-span"/>
          <w:rFonts w:ascii="Tahoma" w:hAnsi="Tahoma" w:cs="Tahoma"/>
          <w:color w:val="000000"/>
          <w:sz w:val="20"/>
          <w:szCs w:val="20"/>
        </w:rPr>
        <w:t xml:space="preserve"> in the contest</w:t>
      </w:r>
      <w:r w:rsidR="00E624BB" w:rsidRPr="00827902">
        <w:rPr>
          <w:rStyle w:val="apple-style-span"/>
          <w:rFonts w:ascii="Tahoma" w:hAnsi="Tahoma" w:cs="Tahoma"/>
          <w:color w:val="000000"/>
          <w:sz w:val="20"/>
          <w:szCs w:val="20"/>
        </w:rPr>
        <w:t>.</w:t>
      </w:r>
      <w:r w:rsidRPr="00827902">
        <w:rPr>
          <w:rStyle w:val="apple-style-span"/>
          <w:rFonts w:ascii="Tahoma" w:hAnsi="Tahoma" w:cs="Tahoma"/>
          <w:color w:val="000000"/>
          <w:sz w:val="20"/>
          <w:szCs w:val="20"/>
        </w:rPr>
        <w:t xml:space="preserve"> </w:t>
      </w:r>
      <w:r w:rsidR="00A93B52" w:rsidRPr="00827902">
        <w:rPr>
          <w:rStyle w:val="apple-style-span"/>
          <w:rFonts w:ascii="Tahoma" w:hAnsi="Tahoma" w:cs="Tahoma"/>
          <w:color w:val="000000"/>
          <w:sz w:val="20"/>
          <w:szCs w:val="20"/>
        </w:rPr>
        <w:t xml:space="preserve">The </w:t>
      </w:r>
      <w:r w:rsidRPr="00827902">
        <w:rPr>
          <w:rStyle w:val="apple-style-span"/>
          <w:rFonts w:ascii="Tahoma" w:hAnsi="Tahoma" w:cs="Tahoma"/>
          <w:color w:val="000000"/>
          <w:sz w:val="20"/>
          <w:szCs w:val="20"/>
        </w:rPr>
        <w:t>contestant</w:t>
      </w:r>
      <w:r w:rsidR="000543BA" w:rsidRPr="00827902">
        <w:rPr>
          <w:rStyle w:val="apple-style-span"/>
          <w:rFonts w:ascii="Tahoma" w:hAnsi="Tahoma" w:cs="Tahoma"/>
          <w:color w:val="000000"/>
          <w:sz w:val="20"/>
          <w:szCs w:val="20"/>
        </w:rPr>
        <w:t xml:space="preserve"> can describe the strategy </w:t>
      </w:r>
      <w:r w:rsidR="0092777F">
        <w:rPr>
          <w:rStyle w:val="apple-style-span"/>
          <w:rFonts w:ascii="Tahoma" w:hAnsi="Tahoma" w:cs="Tahoma"/>
          <w:color w:val="000000"/>
          <w:sz w:val="20"/>
          <w:szCs w:val="20"/>
        </w:rPr>
        <w:t xml:space="preserve">algorithm and comment on its </w:t>
      </w:r>
      <w:r w:rsidRPr="00827902">
        <w:rPr>
          <w:rStyle w:val="apple-style-span"/>
          <w:rFonts w:ascii="Tahoma" w:hAnsi="Tahoma" w:cs="Tahoma"/>
          <w:color w:val="000000"/>
          <w:sz w:val="20"/>
          <w:szCs w:val="20"/>
        </w:rPr>
        <w:t>performance</w:t>
      </w:r>
      <w:r w:rsidR="000543BA" w:rsidRPr="00827902">
        <w:rPr>
          <w:rStyle w:val="apple-style-span"/>
          <w:rFonts w:ascii="Tahoma" w:hAnsi="Tahoma" w:cs="Tahoma"/>
          <w:color w:val="000000"/>
          <w:sz w:val="20"/>
          <w:szCs w:val="20"/>
        </w:rPr>
        <w:t xml:space="preserve"> on </w:t>
      </w:r>
      <w:r w:rsidR="00153079" w:rsidRPr="00827902">
        <w:rPr>
          <w:rStyle w:val="apple-style-span"/>
          <w:rFonts w:ascii="Tahoma" w:hAnsi="Tahoma" w:cs="Tahoma"/>
          <w:color w:val="000000"/>
          <w:sz w:val="20"/>
          <w:szCs w:val="20"/>
        </w:rPr>
        <w:t>the</w:t>
      </w:r>
      <w:r w:rsidR="00A17B71" w:rsidRPr="00827902">
        <w:rPr>
          <w:rStyle w:val="apple-style-span"/>
          <w:rFonts w:ascii="Tahoma" w:hAnsi="Tahoma" w:cs="Tahoma"/>
          <w:color w:val="000000"/>
          <w:sz w:val="20"/>
          <w:szCs w:val="20"/>
        </w:rPr>
        <w:t xml:space="preserve"> personal blog. </w:t>
      </w:r>
      <w:r w:rsidR="000543BA" w:rsidRPr="00827902">
        <w:rPr>
          <w:rStyle w:val="apple-style-span"/>
          <w:rFonts w:ascii="Tahoma" w:hAnsi="Tahoma" w:cs="Tahoma"/>
          <w:color w:val="000000"/>
          <w:sz w:val="20"/>
          <w:szCs w:val="20"/>
        </w:rPr>
        <w:t xml:space="preserve">Dukascopy Forex Community members are offered to read, </w:t>
      </w:r>
      <w:proofErr w:type="spellStart"/>
      <w:r w:rsidR="000543BA" w:rsidRPr="00827902">
        <w:rPr>
          <w:rStyle w:val="apple-style-span"/>
          <w:rFonts w:ascii="Tahoma" w:hAnsi="Tahoma" w:cs="Tahoma"/>
          <w:color w:val="000000"/>
          <w:sz w:val="20"/>
          <w:szCs w:val="20"/>
        </w:rPr>
        <w:t>analyse</w:t>
      </w:r>
      <w:proofErr w:type="spellEnd"/>
      <w:r w:rsidR="000543BA" w:rsidRPr="00827902">
        <w:rPr>
          <w:rStyle w:val="apple-style-span"/>
          <w:rFonts w:ascii="Tahoma" w:hAnsi="Tahoma" w:cs="Tahoma"/>
          <w:color w:val="000000"/>
          <w:sz w:val="20"/>
          <w:szCs w:val="20"/>
        </w:rPr>
        <w:t xml:space="preserve"> and evaluate strategies by rating or commenting on them.</w:t>
      </w:r>
    </w:p>
    <w:p w:rsidR="00A93B52" w:rsidRPr="00827902" w:rsidRDefault="00A93B52" w:rsidP="00E86E05">
      <w:pPr>
        <w:rPr>
          <w:rStyle w:val="apple-style-span"/>
          <w:rFonts w:ascii="Tahoma" w:hAnsi="Tahoma" w:cs="Tahoma"/>
          <w:color w:val="000000"/>
          <w:sz w:val="20"/>
          <w:szCs w:val="20"/>
        </w:rPr>
        <w:pPrChange w:id="7" w:author="vagram.sayadov" w:date="2011-03-15T12:37:00Z">
          <w:pPr>
            <w:shd w:val="clear" w:color="auto" w:fill="FFC000"/>
          </w:pPr>
        </w:pPrChange>
      </w:pPr>
      <w:r w:rsidRPr="00827902">
        <w:rPr>
          <w:rStyle w:val="apple-style-span"/>
          <w:rFonts w:ascii="Tahoma" w:hAnsi="Tahoma" w:cs="Tahoma"/>
          <w:color w:val="000000"/>
          <w:sz w:val="20"/>
          <w:szCs w:val="20"/>
        </w:rPr>
        <w:t xml:space="preserve">The </w:t>
      </w:r>
      <w:ins w:id="8" w:author="sebastien.micotti" w:date="2011-03-04T18:36:00Z">
        <w:r w:rsidR="00363AA1" w:rsidRPr="00827902">
          <w:rPr>
            <w:rStyle w:val="apple-style-span"/>
            <w:rFonts w:ascii="Tahoma" w:hAnsi="Tahoma" w:cs="Tahoma"/>
            <w:color w:val="000000"/>
            <w:sz w:val="20"/>
            <w:szCs w:val="20"/>
          </w:rPr>
          <w:t xml:space="preserve">Dukascopy </w:t>
        </w:r>
        <w:r w:rsidR="00363AA1" w:rsidRPr="00BC2ECB">
          <w:rPr>
            <w:rStyle w:val="apple-style-span"/>
            <w:rFonts w:ascii="Tahoma" w:hAnsi="Tahoma" w:cs="Tahoma"/>
            <w:color w:val="000000"/>
            <w:sz w:val="20"/>
            <w:szCs w:val="20"/>
          </w:rPr>
          <w:t xml:space="preserve">JForex </w:t>
        </w:r>
        <w:r w:rsidR="00363AA1" w:rsidRPr="00827902">
          <w:rPr>
            <w:rStyle w:val="apple-style-span"/>
            <w:rFonts w:ascii="Tahoma" w:hAnsi="Tahoma" w:cs="Tahoma"/>
            <w:color w:val="000000"/>
            <w:sz w:val="20"/>
            <w:szCs w:val="20"/>
          </w:rPr>
          <w:t xml:space="preserve">Strategy </w:t>
        </w:r>
      </w:ins>
      <w:r w:rsidRPr="00827902">
        <w:rPr>
          <w:rStyle w:val="apple-style-span"/>
          <w:rFonts w:ascii="Tahoma" w:hAnsi="Tahoma" w:cs="Tahoma"/>
          <w:color w:val="000000"/>
          <w:sz w:val="20"/>
          <w:szCs w:val="20"/>
        </w:rPr>
        <w:t>Contest is conduct</w:t>
      </w:r>
      <w:r w:rsidR="00C518BE" w:rsidRPr="00827902">
        <w:rPr>
          <w:rStyle w:val="apple-style-span"/>
          <w:rFonts w:ascii="Tahoma" w:hAnsi="Tahoma" w:cs="Tahoma"/>
          <w:color w:val="000000"/>
          <w:sz w:val="20"/>
          <w:szCs w:val="20"/>
        </w:rPr>
        <w:t>ed regularly on a monthly basis with t</w:t>
      </w:r>
      <w:r w:rsidRPr="00827902">
        <w:rPr>
          <w:rStyle w:val="apple-style-span"/>
          <w:rFonts w:ascii="Tahoma" w:hAnsi="Tahoma" w:cs="Tahoma"/>
          <w:color w:val="000000"/>
          <w:sz w:val="20"/>
          <w:szCs w:val="20"/>
        </w:rPr>
        <w:t xml:space="preserve">he total </w:t>
      </w:r>
      <w:r w:rsidR="00C518BE" w:rsidRPr="00827902">
        <w:rPr>
          <w:rStyle w:val="apple-style-span"/>
          <w:rFonts w:ascii="Tahoma" w:hAnsi="Tahoma" w:cs="Tahoma"/>
          <w:color w:val="000000"/>
          <w:sz w:val="20"/>
          <w:szCs w:val="20"/>
        </w:rPr>
        <w:t xml:space="preserve">monthly </w:t>
      </w:r>
      <w:r w:rsidRPr="00827902">
        <w:rPr>
          <w:rStyle w:val="apple-style-span"/>
          <w:rFonts w:ascii="Tahoma" w:hAnsi="Tahoma" w:cs="Tahoma"/>
          <w:color w:val="000000"/>
          <w:sz w:val="20"/>
          <w:szCs w:val="20"/>
        </w:rPr>
        <w:t xml:space="preserve">prize fund </w:t>
      </w:r>
      <w:r w:rsidR="00C518BE" w:rsidRPr="00827902">
        <w:rPr>
          <w:rStyle w:val="apple-style-span"/>
          <w:rFonts w:ascii="Tahoma" w:hAnsi="Tahoma" w:cs="Tahoma"/>
          <w:color w:val="000000"/>
          <w:sz w:val="20"/>
          <w:szCs w:val="20"/>
        </w:rPr>
        <w:t>of</w:t>
      </w:r>
      <w:r w:rsidRPr="00827902">
        <w:rPr>
          <w:rStyle w:val="apple-style-span"/>
          <w:rFonts w:ascii="Tahoma" w:hAnsi="Tahoma" w:cs="Tahoma"/>
          <w:color w:val="000000"/>
          <w:sz w:val="20"/>
          <w:szCs w:val="20"/>
        </w:rPr>
        <w:t xml:space="preserve"> 15 000$ to be shared among the winners.</w:t>
      </w:r>
    </w:p>
    <w:p w:rsidR="00536CD0" w:rsidRDefault="00536CD0" w:rsidP="00E86E05">
      <w:pPr>
        <w:pPrChange w:id="9" w:author="vagram.sayadov" w:date="2011-03-15T12:37:00Z">
          <w:pPr/>
        </w:pPrChange>
      </w:pPr>
    </w:p>
    <w:p w:rsidR="00536CD0" w:rsidRPr="00536CD0" w:rsidRDefault="00536CD0" w:rsidP="00E86E05">
      <w:pPr>
        <w:rPr>
          <w:b/>
        </w:rPr>
        <w:pPrChange w:id="10" w:author="vagram.sayadov" w:date="2011-03-15T12:37:00Z">
          <w:pPr/>
        </w:pPrChange>
      </w:pPr>
      <w:r w:rsidRPr="00536CD0">
        <w:rPr>
          <w:b/>
        </w:rPr>
        <w:t>Registration Rules</w:t>
      </w:r>
    </w:p>
    <w:p w:rsidR="00536CD0" w:rsidRPr="00BC2ECB" w:rsidRDefault="00536CD0" w:rsidP="00E86E05">
      <w:pPr>
        <w:pStyle w:val="ListParagraph"/>
        <w:numPr>
          <w:ilvl w:val="0"/>
          <w:numId w:val="1"/>
        </w:numPr>
        <w:rPr>
          <w:rStyle w:val="apple-style-span"/>
          <w:rFonts w:ascii="Tahoma" w:hAnsi="Tahoma" w:cs="Tahoma"/>
          <w:color w:val="000000"/>
          <w:sz w:val="20"/>
          <w:szCs w:val="20"/>
        </w:rPr>
        <w:pPrChange w:id="11" w:author="vagram.sayadov" w:date="2011-03-15T12:37:00Z">
          <w:pPr>
            <w:pStyle w:val="ListParagraph"/>
            <w:numPr>
              <w:numId w:val="1"/>
            </w:numPr>
            <w:ind w:hanging="360"/>
          </w:pPr>
        </w:pPrChange>
      </w:pPr>
      <w:r w:rsidRPr="00BC2ECB">
        <w:rPr>
          <w:rStyle w:val="apple-style-span"/>
          <w:rFonts w:ascii="Tahoma" w:hAnsi="Tahoma" w:cs="Tahoma"/>
          <w:color w:val="000000"/>
          <w:sz w:val="20"/>
          <w:szCs w:val="20"/>
        </w:rPr>
        <w:t>The JForex Strategy Contest ("Contest") is held by Dukascopy Bank SA ("Dukascopy") on DEMO accounts for JForex strategies on a regular monthly basis. Anyone who wants to take part in the Contest (individually a “Participant” or collectively “Participants”) must register following the rules below.</w:t>
      </w:r>
    </w:p>
    <w:p w:rsidR="00536CD0" w:rsidRPr="00BC2ECB" w:rsidRDefault="00536CD0" w:rsidP="00E86E05">
      <w:pPr>
        <w:pStyle w:val="ListParagraph"/>
        <w:numPr>
          <w:ilvl w:val="0"/>
          <w:numId w:val="1"/>
        </w:numPr>
        <w:rPr>
          <w:rStyle w:val="apple-style-span"/>
          <w:rFonts w:ascii="Tahoma" w:hAnsi="Tahoma" w:cs="Tahoma"/>
          <w:color w:val="000000"/>
          <w:sz w:val="20"/>
          <w:szCs w:val="20"/>
        </w:rPr>
        <w:pPrChange w:id="12" w:author="vagram.sayadov" w:date="2011-03-15T12:37:00Z">
          <w:pPr>
            <w:pStyle w:val="ListParagraph"/>
            <w:numPr>
              <w:numId w:val="1"/>
            </w:numPr>
            <w:ind w:hanging="360"/>
          </w:pPr>
        </w:pPrChange>
      </w:pPr>
      <w:r w:rsidRPr="00BC2ECB">
        <w:rPr>
          <w:rStyle w:val="apple-style-span"/>
          <w:rFonts w:ascii="Tahoma" w:hAnsi="Tahoma" w:cs="Tahoma"/>
          <w:color w:val="000000"/>
          <w:sz w:val="20"/>
          <w:szCs w:val="20"/>
        </w:rPr>
        <w:t>For each respective month, registration opens on the 1st and remains available until the 15th day included of that month. Participants may register for the next month's Contest at any time. </w:t>
      </w:r>
    </w:p>
    <w:p w:rsidR="00536CD0" w:rsidRPr="00BC2ECB" w:rsidRDefault="00536CD0" w:rsidP="00E86E05">
      <w:pPr>
        <w:pStyle w:val="ListParagraph"/>
        <w:numPr>
          <w:ilvl w:val="0"/>
          <w:numId w:val="1"/>
        </w:numPr>
        <w:rPr>
          <w:rStyle w:val="apple-style-span"/>
          <w:rFonts w:ascii="Tahoma" w:hAnsi="Tahoma" w:cs="Tahoma"/>
          <w:color w:val="000000"/>
          <w:sz w:val="20"/>
          <w:szCs w:val="20"/>
        </w:rPr>
        <w:pPrChange w:id="13" w:author="vagram.sayadov" w:date="2011-03-15T12:37:00Z">
          <w:pPr>
            <w:pStyle w:val="ListParagraph"/>
            <w:numPr>
              <w:numId w:val="1"/>
            </w:numPr>
            <w:ind w:hanging="360"/>
          </w:pPr>
        </w:pPrChange>
      </w:pPr>
      <w:r w:rsidRPr="00BC2ECB">
        <w:rPr>
          <w:rStyle w:val="apple-style-span"/>
          <w:rFonts w:ascii="Tahoma" w:hAnsi="Tahoma" w:cs="Tahoma"/>
          <w:color w:val="000000"/>
          <w:sz w:val="20"/>
          <w:szCs w:val="20"/>
        </w:rPr>
        <w:t>Only persons aged 18 or over are eligible to apply for a registration in the Contest. </w:t>
      </w:r>
    </w:p>
    <w:p w:rsidR="00536CD0" w:rsidRPr="00363AA1" w:rsidRDefault="004275B3" w:rsidP="00E86E05">
      <w:pPr>
        <w:pStyle w:val="ListParagraph"/>
        <w:numPr>
          <w:ilvl w:val="0"/>
          <w:numId w:val="1"/>
        </w:numPr>
        <w:rPr>
          <w:rStyle w:val="apple-style-span"/>
          <w:rFonts w:ascii="Tahoma" w:hAnsi="Tahoma" w:cs="Tahoma"/>
          <w:b/>
          <w:color w:val="000000"/>
          <w:sz w:val="20"/>
          <w:szCs w:val="20"/>
          <w:rPrChange w:id="14" w:author="sebastien.micotti" w:date="2011-03-04T18:39:00Z">
            <w:rPr>
              <w:rStyle w:val="apple-style-span"/>
              <w:rFonts w:ascii="Tahoma" w:eastAsiaTheme="minorEastAsia" w:hAnsi="Tahoma" w:cs="Tahoma"/>
              <w:color w:val="000000"/>
              <w:sz w:val="20"/>
              <w:szCs w:val="20"/>
            </w:rPr>
          </w:rPrChange>
        </w:rPr>
        <w:pPrChange w:id="15" w:author="vagram.sayadov" w:date="2011-03-15T12:37:00Z">
          <w:pPr>
            <w:pStyle w:val="ListParagraph"/>
            <w:numPr>
              <w:numId w:val="1"/>
            </w:numPr>
            <w:ind w:hanging="360"/>
          </w:pPr>
        </w:pPrChange>
      </w:pPr>
      <w:r w:rsidRPr="004275B3">
        <w:rPr>
          <w:rStyle w:val="apple-style-span"/>
          <w:rFonts w:ascii="Tahoma" w:hAnsi="Tahoma" w:cs="Tahoma"/>
          <w:b/>
          <w:color w:val="000000"/>
          <w:sz w:val="20"/>
          <w:szCs w:val="20"/>
          <w:rPrChange w:id="16" w:author="sebastien.micotti" w:date="2011-03-04T18:39:00Z">
            <w:rPr>
              <w:rStyle w:val="apple-style-span"/>
              <w:rFonts w:ascii="Tahoma" w:hAnsi="Tahoma" w:cs="Tahoma"/>
              <w:color w:val="000000"/>
              <w:sz w:val="20"/>
              <w:szCs w:val="20"/>
            </w:rPr>
          </w:rPrChange>
        </w:rPr>
        <w:t>Participants shall provide true information at registration. If a Participant will become eligible for any prize, information provided upon registration will be used to initiate the procedure for opening of a live account with Dukascopy in the name of the relevant Participant. Should information be false, inaccurate or incomplete, Dukascopy may declare the participation in the Contest void at any time at its sole discretion. </w:t>
      </w:r>
    </w:p>
    <w:p w:rsidR="00BC2ECB" w:rsidRPr="00363AA1" w:rsidRDefault="004275B3" w:rsidP="00E86E05">
      <w:pPr>
        <w:pStyle w:val="ListParagraph"/>
        <w:numPr>
          <w:ilvl w:val="0"/>
          <w:numId w:val="1"/>
        </w:numPr>
        <w:rPr>
          <w:rStyle w:val="apple-style-span"/>
          <w:rFonts w:ascii="Tahoma" w:hAnsi="Tahoma" w:cs="Tahoma"/>
          <w:b/>
          <w:color w:val="000000"/>
          <w:sz w:val="20"/>
          <w:szCs w:val="20"/>
          <w:rPrChange w:id="17" w:author="sebastien.micotti" w:date="2011-03-04T18:39:00Z">
            <w:rPr>
              <w:rStyle w:val="apple-style-span"/>
              <w:rFonts w:ascii="Tahoma" w:hAnsi="Tahoma" w:cs="Tahoma"/>
              <w:color w:val="000000"/>
              <w:sz w:val="20"/>
              <w:szCs w:val="20"/>
            </w:rPr>
          </w:rPrChange>
        </w:rPr>
        <w:pPrChange w:id="18" w:author="vagram.sayadov" w:date="2011-03-15T12:37:00Z">
          <w:pPr>
            <w:pStyle w:val="ListParagraph"/>
            <w:numPr>
              <w:numId w:val="1"/>
            </w:numPr>
            <w:ind w:hanging="360"/>
          </w:pPr>
        </w:pPrChange>
      </w:pPr>
      <w:r w:rsidRPr="004275B3">
        <w:rPr>
          <w:rStyle w:val="apple-style-span"/>
          <w:rFonts w:ascii="Tahoma" w:hAnsi="Tahoma" w:cs="Tahoma"/>
          <w:b/>
          <w:color w:val="000000"/>
          <w:sz w:val="20"/>
          <w:szCs w:val="20"/>
          <w:rPrChange w:id="19" w:author="sebastien.micotti" w:date="2011-03-04T18:39:00Z">
            <w:rPr>
              <w:rStyle w:val="apple-style-span"/>
              <w:rFonts w:ascii="Tahoma" w:hAnsi="Tahoma" w:cs="Tahoma"/>
              <w:color w:val="000000"/>
              <w:sz w:val="20"/>
              <w:szCs w:val="20"/>
            </w:rPr>
          </w:rPrChange>
        </w:rPr>
        <w:t>Participants acknowledge and agree that their registration data are not covered by confidentiality whether or not Participants already have a live account with Dukascopy or intend / need to open such live account in the future. Consequently, Participants waive expressly the benefit of Swiss Banking Secrecy and release Dukascopy from any liability in that respect in the frame of the Contest.</w:t>
      </w:r>
    </w:p>
    <w:p w:rsidR="00BC2ECB" w:rsidRPr="00363AA1" w:rsidRDefault="004275B3" w:rsidP="00E86E05">
      <w:pPr>
        <w:pStyle w:val="ListParagraph"/>
        <w:numPr>
          <w:ilvl w:val="0"/>
          <w:numId w:val="1"/>
        </w:numPr>
        <w:rPr>
          <w:rStyle w:val="apple-style-span"/>
          <w:rFonts w:ascii="Tahoma" w:hAnsi="Tahoma" w:cs="Tahoma"/>
          <w:b/>
          <w:color w:val="000000"/>
          <w:sz w:val="20"/>
          <w:szCs w:val="20"/>
          <w:rPrChange w:id="20" w:author="sebastien.micotti" w:date="2011-03-04T18:39:00Z">
            <w:rPr>
              <w:rStyle w:val="apple-style-span"/>
              <w:rFonts w:ascii="Tahoma" w:hAnsi="Tahoma" w:cs="Tahoma"/>
              <w:color w:val="000000"/>
              <w:sz w:val="20"/>
              <w:szCs w:val="20"/>
            </w:rPr>
          </w:rPrChange>
        </w:rPr>
        <w:pPrChange w:id="21" w:author="vagram.sayadov" w:date="2011-03-15T12:37:00Z">
          <w:pPr>
            <w:pStyle w:val="ListParagraph"/>
            <w:numPr>
              <w:numId w:val="1"/>
            </w:numPr>
            <w:ind w:hanging="360"/>
          </w:pPr>
        </w:pPrChange>
      </w:pPr>
      <w:r w:rsidRPr="004275B3">
        <w:rPr>
          <w:rStyle w:val="apple-style-span"/>
          <w:rFonts w:ascii="Tahoma" w:hAnsi="Tahoma" w:cs="Tahoma"/>
          <w:b/>
          <w:color w:val="000000"/>
          <w:sz w:val="20"/>
          <w:szCs w:val="20"/>
          <w:rPrChange w:id="22" w:author="sebastien.micotti" w:date="2011-03-04T18:39:00Z">
            <w:rPr>
              <w:rStyle w:val="apple-style-span"/>
              <w:rFonts w:ascii="Tahoma" w:hAnsi="Tahoma" w:cs="Tahoma"/>
              <w:color w:val="000000"/>
              <w:sz w:val="20"/>
              <w:szCs w:val="20"/>
            </w:rPr>
          </w:rPrChange>
        </w:rPr>
        <w:t xml:space="preserve">Participants acknowledge and accept that, in case they are awarded with a prize by Dukascopy, they may be asked to participate in promotional events, interviews, public announcements in connection with the Contest and that Dukascopy may make public use of their names, trading history and references. Consequently, participants </w:t>
      </w:r>
      <w:r w:rsidRPr="004275B3">
        <w:rPr>
          <w:rStyle w:val="apple-style-span"/>
          <w:rFonts w:ascii="Tahoma" w:hAnsi="Tahoma" w:cs="Tahoma"/>
          <w:b/>
          <w:color w:val="000000"/>
          <w:sz w:val="20"/>
          <w:szCs w:val="20"/>
          <w:rPrChange w:id="23" w:author="sebastien.micotti" w:date="2011-03-04T18:39:00Z">
            <w:rPr>
              <w:rStyle w:val="apple-style-span"/>
              <w:rFonts w:ascii="Tahoma" w:hAnsi="Tahoma" w:cs="Tahoma"/>
              <w:color w:val="000000"/>
              <w:sz w:val="20"/>
              <w:szCs w:val="20"/>
            </w:rPr>
          </w:rPrChange>
        </w:rPr>
        <w:lastRenderedPageBreak/>
        <w:t>waive expressly the benefit of Swiss banking secrecy and release Dukascopy from any liability in that respect.</w:t>
      </w:r>
    </w:p>
    <w:p w:rsidR="00BC2ECB" w:rsidRDefault="00BC2ECB" w:rsidP="00E86E05">
      <w:pPr>
        <w:pStyle w:val="ListParagraph"/>
        <w:numPr>
          <w:ilvl w:val="0"/>
          <w:numId w:val="1"/>
        </w:numPr>
        <w:rPr>
          <w:rStyle w:val="apple-style-span"/>
          <w:rFonts w:ascii="Tahoma" w:hAnsi="Tahoma" w:cs="Tahoma"/>
          <w:color w:val="000000"/>
          <w:sz w:val="20"/>
          <w:szCs w:val="20"/>
        </w:rPr>
        <w:pPrChange w:id="24" w:author="vagram.sayadov" w:date="2011-03-15T12:37:00Z">
          <w:pPr>
            <w:pStyle w:val="ListParagraph"/>
            <w:numPr>
              <w:numId w:val="1"/>
            </w:numPr>
            <w:ind w:hanging="360"/>
          </w:pPr>
        </w:pPrChange>
      </w:pPr>
      <w:r>
        <w:rPr>
          <w:rStyle w:val="apple-style-span"/>
          <w:rFonts w:ascii="Tahoma" w:hAnsi="Tahoma" w:cs="Tahoma"/>
          <w:color w:val="000000"/>
          <w:sz w:val="20"/>
          <w:szCs w:val="20"/>
        </w:rPr>
        <w:t xml:space="preserve">Participants acknowledge and agree that should they decline </w:t>
      </w:r>
      <w:proofErr w:type="spellStart"/>
      <w:r>
        <w:rPr>
          <w:rStyle w:val="apple-style-span"/>
          <w:rFonts w:ascii="Tahoma" w:hAnsi="Tahoma" w:cs="Tahoma"/>
          <w:color w:val="000000"/>
          <w:sz w:val="20"/>
          <w:szCs w:val="20"/>
        </w:rPr>
        <w:t>Dukascopy’s</w:t>
      </w:r>
      <w:proofErr w:type="spellEnd"/>
      <w:r>
        <w:rPr>
          <w:rStyle w:val="apple-style-span"/>
          <w:rFonts w:ascii="Tahoma" w:hAnsi="Tahoma" w:cs="Tahoma"/>
          <w:color w:val="000000"/>
          <w:sz w:val="20"/>
          <w:szCs w:val="20"/>
        </w:rPr>
        <w:t xml:space="preserve"> request to participate in above-mentioned promotional events, Dukascopy has the right to disqualify such Participants and to give the respective prize to other participants.</w:t>
      </w:r>
    </w:p>
    <w:p w:rsidR="00BC2ECB" w:rsidRDefault="00BC2ECB" w:rsidP="00E86E05">
      <w:pPr>
        <w:pStyle w:val="ListParagraph"/>
        <w:numPr>
          <w:ilvl w:val="0"/>
          <w:numId w:val="1"/>
        </w:numPr>
        <w:rPr>
          <w:rStyle w:val="apple-style-span"/>
          <w:rFonts w:ascii="Tahoma" w:hAnsi="Tahoma" w:cs="Tahoma"/>
          <w:color w:val="000000"/>
          <w:sz w:val="20"/>
          <w:szCs w:val="20"/>
        </w:rPr>
        <w:pPrChange w:id="25" w:author="vagram.sayadov" w:date="2011-03-15T12:37:00Z">
          <w:pPr>
            <w:pStyle w:val="ListParagraph"/>
            <w:numPr>
              <w:numId w:val="1"/>
            </w:numPr>
            <w:ind w:hanging="360"/>
          </w:pPr>
        </w:pPrChange>
      </w:pPr>
      <w:r>
        <w:rPr>
          <w:rStyle w:val="apple-style-span"/>
          <w:rFonts w:ascii="Tahoma" w:hAnsi="Tahoma" w:cs="Tahoma"/>
          <w:color w:val="000000"/>
          <w:sz w:val="20"/>
          <w:szCs w:val="20"/>
        </w:rPr>
        <w:t>Among other, multiple registrations under the same or different IP addresses and names, and/or use of proxy servers may result in Participant's disqualification. </w:t>
      </w:r>
    </w:p>
    <w:p w:rsidR="00BC2ECB" w:rsidRDefault="00BC2ECB" w:rsidP="00E86E05">
      <w:pPr>
        <w:pStyle w:val="NormalWeb"/>
        <w:jc w:val="both"/>
        <w:rPr>
          <w:rFonts w:ascii="Tahoma" w:hAnsi="Tahoma" w:cs="Tahoma"/>
          <w:b/>
          <w:bCs/>
          <w:color w:val="000000"/>
          <w:sz w:val="20"/>
          <w:szCs w:val="20"/>
        </w:rPr>
        <w:pPrChange w:id="26" w:author="vagram.sayadov" w:date="2011-03-15T12:37:00Z">
          <w:pPr>
            <w:pStyle w:val="NormalWeb"/>
            <w:jc w:val="both"/>
          </w:pPr>
        </w:pPrChange>
      </w:pPr>
      <w:r>
        <w:rPr>
          <w:rFonts w:ascii="Tahoma" w:hAnsi="Tahoma" w:cs="Tahoma"/>
          <w:b/>
          <w:bCs/>
          <w:color w:val="000000"/>
          <w:sz w:val="20"/>
          <w:szCs w:val="20"/>
        </w:rPr>
        <w:t>Trading Rules: </w:t>
      </w:r>
    </w:p>
    <w:p w:rsidR="00BC2ECB" w:rsidRPr="00C15F87" w:rsidRDefault="001F20D1" w:rsidP="00E86E05">
      <w:pPr>
        <w:pStyle w:val="ListParagraph"/>
        <w:numPr>
          <w:ilvl w:val="0"/>
          <w:numId w:val="2"/>
        </w:numPr>
        <w:rPr>
          <w:rStyle w:val="apple-style-span"/>
          <w:rFonts w:ascii="Tahoma" w:hAnsi="Tahoma" w:cs="Tahoma"/>
          <w:color w:val="000000"/>
          <w:sz w:val="20"/>
          <w:szCs w:val="20"/>
        </w:rPr>
        <w:pPrChange w:id="27" w:author="vagram.sayadov" w:date="2011-03-15T12:37:00Z">
          <w:pPr>
            <w:pStyle w:val="ListParagraph"/>
            <w:numPr>
              <w:numId w:val="2"/>
            </w:numPr>
            <w:ind w:hanging="360"/>
          </w:pPr>
        </w:pPrChange>
      </w:pPr>
      <w:r w:rsidRPr="00C15F87">
        <w:rPr>
          <w:rStyle w:val="apple-style-span"/>
          <w:rFonts w:ascii="Tahoma" w:hAnsi="Tahoma" w:cs="Tahoma"/>
          <w:color w:val="000000"/>
          <w:sz w:val="20"/>
          <w:szCs w:val="20"/>
        </w:rPr>
        <w:t>Contest accounts are registered with an initial deposit of USD 100 000. </w:t>
      </w:r>
    </w:p>
    <w:p w:rsidR="001F20D1" w:rsidRPr="00C15F87" w:rsidRDefault="005C6083" w:rsidP="00E86E05">
      <w:pPr>
        <w:pStyle w:val="ListParagraph"/>
        <w:numPr>
          <w:ilvl w:val="0"/>
          <w:numId w:val="2"/>
        </w:numPr>
        <w:rPr>
          <w:rStyle w:val="apple-style-span"/>
          <w:rFonts w:ascii="Tahoma" w:hAnsi="Tahoma" w:cs="Tahoma"/>
          <w:color w:val="000000"/>
          <w:sz w:val="20"/>
          <w:szCs w:val="20"/>
        </w:rPr>
        <w:pPrChange w:id="28" w:author="vagram.sayadov" w:date="2011-03-15T12:37:00Z">
          <w:pPr>
            <w:pStyle w:val="ListParagraph"/>
            <w:numPr>
              <w:numId w:val="2"/>
            </w:numPr>
            <w:ind w:hanging="360"/>
          </w:pPr>
        </w:pPrChange>
      </w:pPr>
      <w:ins w:id="29" w:author="vagram.sayadov" w:date="2011-03-07T10:20:00Z">
        <w:r>
          <w:rPr>
            <w:rStyle w:val="apple-style-span"/>
            <w:rFonts w:ascii="Tahoma" w:hAnsi="Tahoma" w:cs="Tahoma"/>
            <w:color w:val="000000"/>
            <w:sz w:val="20"/>
            <w:szCs w:val="20"/>
          </w:rPr>
          <w:t xml:space="preserve">Unless specified </w:t>
        </w:r>
      </w:ins>
      <w:ins w:id="30" w:author="vagram.sayadov" w:date="2011-03-07T10:21:00Z">
        <w:r>
          <w:rPr>
            <w:rStyle w:val="apple-style-span"/>
            <w:rFonts w:ascii="Tahoma" w:hAnsi="Tahoma" w:cs="Tahoma"/>
            <w:color w:val="000000"/>
            <w:sz w:val="20"/>
            <w:szCs w:val="20"/>
          </w:rPr>
          <w:t xml:space="preserve">otherwise, </w:t>
        </w:r>
      </w:ins>
      <w:del w:id="31" w:author="vagram.sayadov" w:date="2011-03-07T10:21:00Z">
        <w:r w:rsidR="00FC5A82" w:rsidRPr="00C15F87" w:rsidDel="005C6083">
          <w:rPr>
            <w:rStyle w:val="apple-style-span"/>
            <w:rFonts w:ascii="Tahoma" w:hAnsi="Tahoma" w:cs="Tahoma"/>
            <w:color w:val="000000"/>
            <w:sz w:val="20"/>
            <w:szCs w:val="20"/>
          </w:rPr>
          <w:delText>T</w:delText>
        </w:r>
      </w:del>
      <w:ins w:id="32" w:author="vagram.sayadov" w:date="2011-03-07T10:21:00Z">
        <w:r>
          <w:rPr>
            <w:rStyle w:val="apple-style-span"/>
            <w:rFonts w:ascii="Tahoma" w:hAnsi="Tahoma" w:cs="Tahoma"/>
            <w:color w:val="000000"/>
            <w:sz w:val="20"/>
            <w:szCs w:val="20"/>
          </w:rPr>
          <w:t>t</w:t>
        </w:r>
      </w:ins>
      <w:r w:rsidR="00FC5A82" w:rsidRPr="00C15F87">
        <w:rPr>
          <w:rStyle w:val="apple-style-span"/>
          <w:rFonts w:ascii="Tahoma" w:hAnsi="Tahoma" w:cs="Tahoma"/>
          <w:color w:val="000000"/>
          <w:sz w:val="20"/>
          <w:szCs w:val="20"/>
        </w:rPr>
        <w:t>erms and conditions commonly applicable to trading via Dukascopy at the time of the Contest shall also apply to trading within the framework of the Contest (for information purposes only, as of March 1st 2010 those include: 32 currency pairs available for trading, account leverage 1:100, minimal size of one trade USD 1000, margin cut level of exposure 200%). </w:t>
      </w:r>
    </w:p>
    <w:p w:rsidR="00A30E4B" w:rsidRPr="00C15F87" w:rsidRDefault="00FC5A82" w:rsidP="00E86E05">
      <w:pPr>
        <w:pStyle w:val="ListParagraph"/>
        <w:numPr>
          <w:ilvl w:val="0"/>
          <w:numId w:val="2"/>
        </w:numPr>
        <w:rPr>
          <w:rStyle w:val="apple-style-span"/>
          <w:rFonts w:ascii="Tahoma" w:hAnsi="Tahoma" w:cs="Tahoma"/>
          <w:color w:val="000000"/>
          <w:sz w:val="20"/>
          <w:szCs w:val="20"/>
        </w:rPr>
        <w:pPrChange w:id="33" w:author="vagram.sayadov" w:date="2011-03-15T12:37:00Z">
          <w:pPr>
            <w:pStyle w:val="ListParagraph"/>
            <w:numPr>
              <w:numId w:val="2"/>
            </w:numPr>
            <w:shd w:val="clear" w:color="auto" w:fill="FFC000"/>
            <w:ind w:hanging="360"/>
          </w:pPr>
        </w:pPrChange>
      </w:pPr>
      <w:r w:rsidRPr="00E86E05">
        <w:rPr>
          <w:rStyle w:val="apple-style-span"/>
          <w:rFonts w:ascii="Tahoma" w:hAnsi="Tahoma" w:cs="Tahoma"/>
          <w:color w:val="000000"/>
          <w:sz w:val="20"/>
          <w:szCs w:val="20"/>
          <w:rPrChange w:id="34" w:author="vagram.sayadov" w:date="2011-03-15T12:37:00Z">
            <w:rPr>
              <w:rStyle w:val="apple-style-span"/>
              <w:rFonts w:ascii="Tahoma" w:hAnsi="Tahoma" w:cs="Tahoma"/>
              <w:color w:val="000000"/>
              <w:sz w:val="20"/>
              <w:szCs w:val="20"/>
              <w:shd w:val="clear" w:color="auto" w:fill="FFC000"/>
            </w:rPr>
          </w:rPrChange>
        </w:rPr>
        <w:t>Participant uploads the strategy sour</w:t>
      </w:r>
      <w:r w:rsidR="00C40A6F" w:rsidRPr="00E86E05">
        <w:rPr>
          <w:rStyle w:val="apple-style-span"/>
          <w:rFonts w:ascii="Tahoma" w:hAnsi="Tahoma" w:cs="Tahoma"/>
          <w:color w:val="000000"/>
          <w:sz w:val="20"/>
          <w:szCs w:val="20"/>
          <w:rPrChange w:id="35" w:author="vagram.sayadov" w:date="2011-03-15T12:37:00Z">
            <w:rPr>
              <w:rStyle w:val="apple-style-span"/>
              <w:rFonts w:ascii="Tahoma" w:hAnsi="Tahoma" w:cs="Tahoma"/>
              <w:color w:val="000000"/>
              <w:sz w:val="20"/>
              <w:szCs w:val="20"/>
              <w:shd w:val="clear" w:color="auto" w:fill="FFC000"/>
            </w:rPr>
          </w:rPrChange>
        </w:rPr>
        <w:t xml:space="preserve">ce file to the remote server on the profile page. The remote server will compile the source file, start the strategy and keep it running during the contest month. </w:t>
      </w:r>
      <w:r w:rsidR="00A30E4B" w:rsidRPr="00E86E05">
        <w:rPr>
          <w:rStyle w:val="apple-style-span"/>
          <w:rFonts w:ascii="Tahoma" w:hAnsi="Tahoma" w:cs="Tahoma"/>
          <w:color w:val="000000"/>
          <w:sz w:val="20"/>
          <w:szCs w:val="20"/>
          <w:rPrChange w:id="36" w:author="vagram.sayadov" w:date="2011-03-15T12:37:00Z">
            <w:rPr>
              <w:rStyle w:val="apple-style-span"/>
              <w:rFonts w:ascii="Tahoma" w:hAnsi="Tahoma" w:cs="Tahoma"/>
              <w:color w:val="000000"/>
              <w:sz w:val="20"/>
              <w:szCs w:val="20"/>
              <w:shd w:val="clear" w:color="auto" w:fill="FFC000"/>
            </w:rPr>
          </w:rPrChange>
        </w:rPr>
        <w:t>The strategy will not be submitted to the remote server if the compilation fails.</w:t>
      </w:r>
    </w:p>
    <w:p w:rsidR="00322913" w:rsidRPr="00C15F87" w:rsidRDefault="00F9792E" w:rsidP="00E86E05">
      <w:pPr>
        <w:pStyle w:val="ListParagraph"/>
        <w:numPr>
          <w:ilvl w:val="0"/>
          <w:numId w:val="2"/>
        </w:numPr>
        <w:rPr>
          <w:rStyle w:val="apple-style-span"/>
          <w:rFonts w:ascii="Tahoma" w:hAnsi="Tahoma" w:cs="Tahoma"/>
          <w:color w:val="000000"/>
          <w:sz w:val="20"/>
          <w:szCs w:val="20"/>
        </w:rPr>
        <w:pPrChange w:id="37" w:author="vagram.sayadov" w:date="2011-03-15T12:37:00Z">
          <w:pPr>
            <w:pStyle w:val="ListParagraph"/>
            <w:numPr>
              <w:numId w:val="2"/>
            </w:numPr>
            <w:shd w:val="clear" w:color="auto" w:fill="FFC000"/>
            <w:ind w:hanging="360"/>
          </w:pPr>
        </w:pPrChange>
      </w:pPr>
      <w:r w:rsidRPr="00C15F87">
        <w:rPr>
          <w:rStyle w:val="apple-style-span"/>
          <w:rFonts w:ascii="Tahoma" w:hAnsi="Tahoma" w:cs="Tahoma"/>
          <w:color w:val="000000"/>
          <w:sz w:val="20"/>
          <w:szCs w:val="20"/>
        </w:rPr>
        <w:t xml:space="preserve">Participants acknowledge and agree that </w:t>
      </w:r>
      <w:del w:id="38" w:author="laurent.bellieres" w:date="2011-03-07T09:04:00Z">
        <w:r w:rsidRPr="00C15F87" w:rsidDel="00F3486A">
          <w:rPr>
            <w:rStyle w:val="apple-style-span"/>
            <w:rFonts w:ascii="Tahoma" w:hAnsi="Tahoma" w:cs="Tahoma"/>
            <w:color w:val="000000"/>
            <w:sz w:val="20"/>
            <w:szCs w:val="20"/>
          </w:rPr>
          <w:delText xml:space="preserve">the </w:delText>
        </w:r>
        <w:commentRangeStart w:id="39"/>
        <w:r w:rsidRPr="00C15F87" w:rsidDel="00F3486A">
          <w:rPr>
            <w:rStyle w:val="apple-style-span"/>
            <w:rFonts w:ascii="Tahoma" w:hAnsi="Tahoma" w:cs="Tahoma"/>
            <w:color w:val="000000"/>
            <w:sz w:val="20"/>
            <w:szCs w:val="20"/>
          </w:rPr>
          <w:delText xml:space="preserve">remote server </w:delText>
        </w:r>
      </w:del>
      <w:commentRangeEnd w:id="39"/>
      <w:r w:rsidR="00F3486A">
        <w:rPr>
          <w:rStyle w:val="CommentReference"/>
        </w:rPr>
        <w:commentReference w:id="39"/>
      </w:r>
      <w:del w:id="40" w:author="laurent.bellieres" w:date="2011-03-07T09:04:00Z">
        <w:r w:rsidRPr="00C15F87" w:rsidDel="00F3486A">
          <w:rPr>
            <w:rStyle w:val="apple-style-span"/>
            <w:rFonts w:ascii="Tahoma" w:hAnsi="Tahoma" w:cs="Tahoma"/>
            <w:color w:val="000000"/>
            <w:sz w:val="20"/>
            <w:szCs w:val="20"/>
          </w:rPr>
          <w:delText>is not responsible</w:delText>
        </w:r>
      </w:del>
      <w:ins w:id="41" w:author="laurent.bellieres" w:date="2011-03-07T09:04:00Z">
        <w:r w:rsidR="00F3486A">
          <w:rPr>
            <w:rStyle w:val="apple-style-span"/>
            <w:rFonts w:ascii="Tahoma" w:hAnsi="Tahoma" w:cs="Tahoma"/>
            <w:color w:val="000000"/>
            <w:sz w:val="20"/>
            <w:szCs w:val="20"/>
          </w:rPr>
          <w:t>Dukascopy is not liable in case of</w:t>
        </w:r>
      </w:ins>
      <w:del w:id="42" w:author="laurent.bellieres" w:date="2011-03-07T09:04:00Z">
        <w:r w:rsidRPr="00C15F87" w:rsidDel="00F3486A">
          <w:rPr>
            <w:rStyle w:val="apple-style-span"/>
            <w:rFonts w:ascii="Tahoma" w:hAnsi="Tahoma" w:cs="Tahoma"/>
            <w:color w:val="000000"/>
            <w:sz w:val="20"/>
            <w:szCs w:val="20"/>
          </w:rPr>
          <w:delText xml:space="preserve"> for</w:delText>
        </w:r>
      </w:del>
      <w:r w:rsidRPr="00C15F87">
        <w:rPr>
          <w:rStyle w:val="apple-style-span"/>
          <w:rFonts w:ascii="Tahoma" w:hAnsi="Tahoma" w:cs="Tahoma"/>
          <w:color w:val="000000"/>
          <w:sz w:val="20"/>
          <w:szCs w:val="20"/>
        </w:rPr>
        <w:t xml:space="preserve"> any malfunctions</w:t>
      </w:r>
      <w:r w:rsidR="00C15F87">
        <w:rPr>
          <w:rStyle w:val="apple-style-span"/>
          <w:rFonts w:ascii="Tahoma" w:hAnsi="Tahoma" w:cs="Tahoma"/>
          <w:color w:val="000000"/>
          <w:sz w:val="20"/>
          <w:szCs w:val="20"/>
        </w:rPr>
        <w:t>,</w:t>
      </w:r>
      <w:r w:rsidRPr="00C15F87">
        <w:rPr>
          <w:rStyle w:val="apple-style-span"/>
          <w:rFonts w:ascii="Tahoma" w:hAnsi="Tahoma" w:cs="Tahoma"/>
          <w:color w:val="000000"/>
          <w:sz w:val="20"/>
          <w:szCs w:val="20"/>
        </w:rPr>
        <w:t xml:space="preserve"> exceptions, programming bugs of the strategy and that </w:t>
      </w:r>
      <w:commentRangeStart w:id="43"/>
      <w:r w:rsidRPr="00C15F87">
        <w:rPr>
          <w:rStyle w:val="apple-style-span"/>
          <w:rFonts w:ascii="Tahoma" w:hAnsi="Tahoma" w:cs="Tahoma"/>
          <w:color w:val="000000"/>
          <w:sz w:val="20"/>
          <w:szCs w:val="20"/>
        </w:rPr>
        <w:t xml:space="preserve">increased CPU and memory usage will result in termination of the </w:t>
      </w:r>
      <w:commentRangeStart w:id="44"/>
      <w:r w:rsidRPr="00C15F87">
        <w:rPr>
          <w:rStyle w:val="apple-style-span"/>
          <w:rFonts w:ascii="Tahoma" w:hAnsi="Tahoma" w:cs="Tahoma"/>
          <w:color w:val="000000"/>
          <w:sz w:val="20"/>
          <w:szCs w:val="20"/>
        </w:rPr>
        <w:t>strategy</w:t>
      </w:r>
      <w:commentRangeEnd w:id="43"/>
      <w:r w:rsidR="00F3486A">
        <w:rPr>
          <w:rStyle w:val="CommentReference"/>
        </w:rPr>
        <w:commentReference w:id="43"/>
      </w:r>
      <w:commentRangeEnd w:id="44"/>
      <w:r w:rsidR="00561696">
        <w:rPr>
          <w:rStyle w:val="CommentReference"/>
        </w:rPr>
        <w:commentReference w:id="44"/>
      </w:r>
      <w:r w:rsidR="00833EDE" w:rsidRPr="00C15F87">
        <w:rPr>
          <w:rStyle w:val="apple-style-span"/>
          <w:rFonts w:ascii="Tahoma" w:hAnsi="Tahoma" w:cs="Tahoma"/>
          <w:color w:val="000000"/>
          <w:sz w:val="20"/>
          <w:szCs w:val="20"/>
        </w:rPr>
        <w:t>.</w:t>
      </w:r>
    </w:p>
    <w:p w:rsidR="00C40A6F" w:rsidRDefault="00C40A6F" w:rsidP="00E86E05">
      <w:pPr>
        <w:pStyle w:val="ListParagraph"/>
        <w:numPr>
          <w:ilvl w:val="0"/>
          <w:numId w:val="2"/>
        </w:numPr>
        <w:rPr>
          <w:rStyle w:val="apple-style-span"/>
          <w:rFonts w:ascii="Tahoma" w:hAnsi="Tahoma" w:cs="Tahoma"/>
          <w:color w:val="000000"/>
          <w:sz w:val="20"/>
          <w:szCs w:val="20"/>
        </w:rPr>
        <w:pPrChange w:id="45" w:author="vagram.sayadov" w:date="2011-03-15T12:37:00Z">
          <w:pPr>
            <w:pStyle w:val="ListParagraph"/>
            <w:numPr>
              <w:numId w:val="2"/>
            </w:numPr>
            <w:shd w:val="clear" w:color="auto" w:fill="FFC000"/>
            <w:ind w:hanging="360"/>
          </w:pPr>
        </w:pPrChange>
      </w:pPr>
      <w:r w:rsidRPr="00C15F87">
        <w:rPr>
          <w:rStyle w:val="apple-style-span"/>
          <w:rFonts w:ascii="Tahoma" w:hAnsi="Tahoma" w:cs="Tahoma"/>
          <w:color w:val="000000"/>
          <w:sz w:val="20"/>
          <w:szCs w:val="20"/>
        </w:rPr>
        <w:t>In</w:t>
      </w:r>
      <w:r w:rsidR="00833EDE" w:rsidRPr="00C15F87">
        <w:rPr>
          <w:rStyle w:val="apple-style-span"/>
          <w:rFonts w:ascii="Tahoma" w:hAnsi="Tahoma" w:cs="Tahoma"/>
          <w:color w:val="000000"/>
          <w:sz w:val="20"/>
          <w:szCs w:val="20"/>
        </w:rPr>
        <w:t xml:space="preserve"> </w:t>
      </w:r>
      <w:del w:id="46" w:author="sebastien.micotti" w:date="2011-03-04T18:41:00Z">
        <w:r w:rsidR="00833EDE" w:rsidRPr="00C15F87" w:rsidDel="00363AA1">
          <w:rPr>
            <w:rStyle w:val="apple-style-span"/>
            <w:rFonts w:ascii="Tahoma" w:hAnsi="Tahoma" w:cs="Tahoma"/>
            <w:color w:val="000000"/>
            <w:sz w:val="20"/>
            <w:szCs w:val="20"/>
          </w:rPr>
          <w:delText xml:space="preserve">the </w:delText>
        </w:r>
      </w:del>
      <w:r w:rsidR="00833EDE" w:rsidRPr="00C15F87">
        <w:rPr>
          <w:rStyle w:val="apple-style-span"/>
          <w:rFonts w:ascii="Tahoma" w:hAnsi="Tahoma" w:cs="Tahoma"/>
          <w:color w:val="000000"/>
          <w:sz w:val="20"/>
          <w:szCs w:val="20"/>
        </w:rPr>
        <w:t xml:space="preserve">case </w:t>
      </w:r>
      <w:del w:id="47" w:author="sebastien.micotti" w:date="2011-03-04T18:40:00Z">
        <w:r w:rsidR="00833EDE" w:rsidRPr="00C15F87" w:rsidDel="00363AA1">
          <w:rPr>
            <w:rStyle w:val="apple-style-span"/>
            <w:rFonts w:ascii="Tahoma" w:hAnsi="Tahoma" w:cs="Tahoma"/>
            <w:color w:val="000000"/>
            <w:sz w:val="20"/>
            <w:szCs w:val="20"/>
          </w:rPr>
          <w:delText xml:space="preserve">if </w:delText>
        </w:r>
      </w:del>
      <w:ins w:id="48" w:author="sebastien.micotti" w:date="2011-03-04T18:41:00Z">
        <w:r w:rsidR="00363AA1">
          <w:rPr>
            <w:rStyle w:val="apple-style-span"/>
            <w:rFonts w:ascii="Tahoma" w:hAnsi="Tahoma" w:cs="Tahoma"/>
            <w:color w:val="000000"/>
            <w:sz w:val="20"/>
            <w:szCs w:val="20"/>
          </w:rPr>
          <w:t xml:space="preserve">of </w:t>
        </w:r>
      </w:ins>
      <w:r w:rsidR="00833EDE" w:rsidRPr="00C15F87">
        <w:rPr>
          <w:rStyle w:val="apple-style-span"/>
          <w:rFonts w:ascii="Tahoma" w:hAnsi="Tahoma" w:cs="Tahoma"/>
          <w:color w:val="000000"/>
          <w:sz w:val="20"/>
          <w:szCs w:val="20"/>
        </w:rPr>
        <w:t>any programming issu</w:t>
      </w:r>
      <w:r w:rsidR="000970B9" w:rsidRPr="00C15F87">
        <w:rPr>
          <w:rStyle w:val="apple-style-span"/>
          <w:rFonts w:ascii="Tahoma" w:hAnsi="Tahoma" w:cs="Tahoma"/>
          <w:color w:val="000000"/>
          <w:sz w:val="20"/>
          <w:szCs w:val="20"/>
        </w:rPr>
        <w:t>es</w:t>
      </w:r>
      <w:del w:id="49" w:author="sebastien.micotti" w:date="2011-03-04T18:41:00Z">
        <w:r w:rsidR="000970B9" w:rsidRPr="00C15F87" w:rsidDel="00363AA1">
          <w:rPr>
            <w:rStyle w:val="apple-style-span"/>
            <w:rFonts w:ascii="Tahoma" w:hAnsi="Tahoma" w:cs="Tahoma"/>
            <w:color w:val="000000"/>
            <w:sz w:val="20"/>
            <w:szCs w:val="20"/>
          </w:rPr>
          <w:delText xml:space="preserve"> are revealed</w:delText>
        </w:r>
      </w:del>
      <w:r w:rsidR="00C15F87" w:rsidRPr="00C15F87">
        <w:rPr>
          <w:rStyle w:val="apple-style-span"/>
          <w:rFonts w:ascii="Tahoma" w:hAnsi="Tahoma" w:cs="Tahoma"/>
          <w:color w:val="000000"/>
          <w:sz w:val="20"/>
          <w:szCs w:val="20"/>
        </w:rPr>
        <w:t>, Participants</w:t>
      </w:r>
      <w:r w:rsidR="000970B9" w:rsidRPr="00C15F87">
        <w:rPr>
          <w:rStyle w:val="apple-style-span"/>
          <w:rFonts w:ascii="Tahoma" w:hAnsi="Tahoma" w:cs="Tahoma"/>
          <w:color w:val="000000"/>
          <w:sz w:val="20"/>
          <w:szCs w:val="20"/>
        </w:rPr>
        <w:t xml:space="preserve"> </w:t>
      </w:r>
      <w:r w:rsidR="00C15F87">
        <w:rPr>
          <w:rStyle w:val="apple-style-span"/>
          <w:rFonts w:ascii="Tahoma" w:hAnsi="Tahoma" w:cs="Tahoma"/>
          <w:color w:val="000000"/>
          <w:sz w:val="20"/>
          <w:szCs w:val="20"/>
        </w:rPr>
        <w:t xml:space="preserve">might </w:t>
      </w:r>
      <w:ins w:id="50" w:author="sebastien.micotti" w:date="2011-03-04T18:41:00Z">
        <w:r w:rsidR="00363AA1">
          <w:rPr>
            <w:rStyle w:val="apple-style-span"/>
            <w:rFonts w:ascii="Tahoma" w:hAnsi="Tahoma" w:cs="Tahoma"/>
            <w:color w:val="000000"/>
            <w:sz w:val="20"/>
            <w:szCs w:val="20"/>
          </w:rPr>
          <w:t>request</w:t>
        </w:r>
      </w:ins>
      <w:del w:id="51" w:author="sebastien.micotti" w:date="2011-03-04T18:41:00Z">
        <w:r w:rsidR="000970B9" w:rsidRPr="00C15F87" w:rsidDel="00363AA1">
          <w:rPr>
            <w:rStyle w:val="apple-style-span"/>
            <w:rFonts w:ascii="Tahoma" w:hAnsi="Tahoma" w:cs="Tahoma"/>
            <w:color w:val="000000"/>
            <w:sz w:val="20"/>
            <w:szCs w:val="20"/>
          </w:rPr>
          <w:delText>use</w:delText>
        </w:r>
      </w:del>
      <w:r w:rsidR="000970B9" w:rsidRPr="00C15F87">
        <w:rPr>
          <w:rStyle w:val="apple-style-span"/>
          <w:rFonts w:ascii="Tahoma" w:hAnsi="Tahoma" w:cs="Tahoma"/>
          <w:color w:val="000000"/>
          <w:sz w:val="20"/>
          <w:szCs w:val="20"/>
        </w:rPr>
        <w:t xml:space="preserve"> an exceptional </w:t>
      </w:r>
      <w:r w:rsidR="00C15F87" w:rsidRPr="00C15F87">
        <w:rPr>
          <w:rStyle w:val="apple-style-span"/>
          <w:rFonts w:ascii="Tahoma" w:hAnsi="Tahoma" w:cs="Tahoma"/>
          <w:color w:val="000000"/>
          <w:sz w:val="20"/>
          <w:szCs w:val="20"/>
        </w:rPr>
        <w:t>permission</w:t>
      </w:r>
      <w:r w:rsidR="000970B9" w:rsidRPr="00C15F87">
        <w:rPr>
          <w:rStyle w:val="apple-style-span"/>
          <w:rFonts w:ascii="Tahoma" w:hAnsi="Tahoma" w:cs="Tahoma"/>
          <w:color w:val="000000"/>
          <w:sz w:val="20"/>
          <w:szCs w:val="20"/>
        </w:rPr>
        <w:t xml:space="preserve"> to resubmit the strategy</w:t>
      </w:r>
      <w:r w:rsidR="00C15F87">
        <w:rPr>
          <w:rStyle w:val="apple-style-span"/>
          <w:rFonts w:ascii="Tahoma" w:hAnsi="Tahoma" w:cs="Tahoma"/>
          <w:color w:val="000000"/>
          <w:sz w:val="20"/>
          <w:szCs w:val="20"/>
        </w:rPr>
        <w:t xml:space="preserve"> </w:t>
      </w:r>
      <w:r w:rsidR="00856834">
        <w:rPr>
          <w:rStyle w:val="apple-style-span"/>
          <w:rFonts w:ascii="Tahoma" w:hAnsi="Tahoma" w:cs="Tahoma"/>
          <w:color w:val="000000"/>
          <w:sz w:val="20"/>
          <w:szCs w:val="20"/>
        </w:rPr>
        <w:t>one time</w:t>
      </w:r>
      <w:r w:rsidR="00C15F87">
        <w:rPr>
          <w:rStyle w:val="apple-style-span"/>
          <w:rFonts w:ascii="Tahoma" w:hAnsi="Tahoma" w:cs="Tahoma"/>
          <w:color w:val="000000"/>
          <w:sz w:val="20"/>
          <w:szCs w:val="20"/>
        </w:rPr>
        <w:t xml:space="preserve"> during the </w:t>
      </w:r>
      <w:del w:id="52" w:author="sebastien.micotti" w:date="2011-03-04T18:41:00Z">
        <w:r w:rsidR="00C15F87" w:rsidDel="00363AA1">
          <w:rPr>
            <w:rStyle w:val="apple-style-span"/>
            <w:rFonts w:ascii="Tahoma" w:hAnsi="Tahoma" w:cs="Tahoma"/>
            <w:color w:val="000000"/>
            <w:sz w:val="20"/>
            <w:szCs w:val="20"/>
          </w:rPr>
          <w:delText xml:space="preserve">contest </w:delText>
        </w:r>
      </w:del>
      <w:ins w:id="53" w:author="sebastien.micotti" w:date="2011-03-04T18:41:00Z">
        <w:r w:rsidR="00363AA1">
          <w:rPr>
            <w:rStyle w:val="apple-style-span"/>
            <w:rFonts w:ascii="Tahoma" w:hAnsi="Tahoma" w:cs="Tahoma"/>
            <w:color w:val="000000"/>
            <w:sz w:val="20"/>
            <w:szCs w:val="20"/>
          </w:rPr>
          <w:t xml:space="preserve">Contest </w:t>
        </w:r>
      </w:ins>
      <w:r w:rsidR="00C15F87">
        <w:rPr>
          <w:rStyle w:val="apple-style-span"/>
          <w:rFonts w:ascii="Tahoma" w:hAnsi="Tahoma" w:cs="Tahoma"/>
          <w:color w:val="000000"/>
          <w:sz w:val="20"/>
          <w:szCs w:val="20"/>
        </w:rPr>
        <w:t>month</w:t>
      </w:r>
      <w:r w:rsidR="000970B9" w:rsidRPr="00C15F87">
        <w:rPr>
          <w:rStyle w:val="apple-style-span"/>
          <w:rFonts w:ascii="Tahoma" w:hAnsi="Tahoma" w:cs="Tahoma"/>
          <w:color w:val="000000"/>
          <w:sz w:val="20"/>
          <w:szCs w:val="20"/>
        </w:rPr>
        <w:t xml:space="preserve">. </w:t>
      </w:r>
      <w:r w:rsidR="00C15F87">
        <w:rPr>
          <w:rStyle w:val="apple-style-span"/>
          <w:rFonts w:ascii="Tahoma" w:hAnsi="Tahoma" w:cs="Tahoma"/>
          <w:color w:val="000000"/>
          <w:sz w:val="20"/>
          <w:szCs w:val="20"/>
        </w:rPr>
        <w:t xml:space="preserve">The detailed explanations </w:t>
      </w:r>
      <w:r w:rsidR="00856834">
        <w:rPr>
          <w:rStyle w:val="apple-style-span"/>
          <w:rFonts w:ascii="Tahoma" w:hAnsi="Tahoma" w:cs="Tahoma"/>
          <w:color w:val="000000"/>
          <w:sz w:val="20"/>
          <w:szCs w:val="20"/>
        </w:rPr>
        <w:t xml:space="preserve">and strategy modifications </w:t>
      </w:r>
      <w:r w:rsidR="00C15F87">
        <w:rPr>
          <w:rStyle w:val="apple-style-span"/>
          <w:rFonts w:ascii="Tahoma" w:hAnsi="Tahoma" w:cs="Tahoma"/>
          <w:color w:val="000000"/>
          <w:sz w:val="20"/>
          <w:szCs w:val="20"/>
        </w:rPr>
        <w:t xml:space="preserve">have to be provided </w:t>
      </w:r>
      <w:r w:rsidR="00856834">
        <w:rPr>
          <w:rStyle w:val="apple-style-span"/>
          <w:rFonts w:ascii="Tahoma" w:hAnsi="Tahoma" w:cs="Tahoma"/>
          <w:color w:val="000000"/>
          <w:sz w:val="20"/>
          <w:szCs w:val="20"/>
        </w:rPr>
        <w:t>in the comments to the resubmission.</w:t>
      </w:r>
      <w:r w:rsidR="00C15F87">
        <w:rPr>
          <w:rStyle w:val="apple-style-span"/>
          <w:rFonts w:ascii="Tahoma" w:hAnsi="Tahoma" w:cs="Tahoma"/>
          <w:color w:val="000000"/>
          <w:sz w:val="20"/>
          <w:szCs w:val="20"/>
        </w:rPr>
        <w:t xml:space="preserve"> </w:t>
      </w:r>
    </w:p>
    <w:p w:rsidR="000D4DB3" w:rsidRDefault="000D4DB3" w:rsidP="00E86E05">
      <w:pPr>
        <w:pStyle w:val="ListParagraph"/>
        <w:numPr>
          <w:ilvl w:val="0"/>
          <w:numId w:val="2"/>
        </w:numPr>
        <w:rPr>
          <w:rStyle w:val="apple-style-span"/>
          <w:rFonts w:ascii="Tahoma" w:hAnsi="Tahoma" w:cs="Tahoma"/>
          <w:color w:val="000000"/>
          <w:sz w:val="20"/>
          <w:szCs w:val="20"/>
        </w:rPr>
        <w:pPrChange w:id="54" w:author="vagram.sayadov" w:date="2011-03-15T12:37:00Z">
          <w:pPr>
            <w:pStyle w:val="ListParagraph"/>
            <w:numPr>
              <w:numId w:val="2"/>
            </w:numPr>
            <w:ind w:hanging="360"/>
          </w:pPr>
        </w:pPrChange>
      </w:pPr>
      <w:r>
        <w:rPr>
          <w:rStyle w:val="apple-style-span"/>
          <w:rFonts w:ascii="Tahoma" w:hAnsi="Tahoma" w:cs="Tahoma"/>
          <w:color w:val="000000"/>
          <w:sz w:val="20"/>
          <w:szCs w:val="20"/>
        </w:rPr>
        <w:t>Trading requirements to the positions are as follows:</w:t>
      </w:r>
    </w:p>
    <w:p w:rsidR="000D4DB3" w:rsidRDefault="000D4DB3" w:rsidP="00E86E05">
      <w:pPr>
        <w:pStyle w:val="ListParagraph"/>
        <w:numPr>
          <w:ilvl w:val="1"/>
          <w:numId w:val="2"/>
        </w:numPr>
        <w:rPr>
          <w:rStyle w:val="apple-style-span"/>
          <w:rFonts w:ascii="Tahoma" w:hAnsi="Tahoma" w:cs="Tahoma"/>
          <w:color w:val="000000"/>
          <w:sz w:val="20"/>
          <w:szCs w:val="20"/>
        </w:rPr>
        <w:pPrChange w:id="55" w:author="vagram.sayadov" w:date="2011-03-15T12:37:00Z">
          <w:pPr>
            <w:pStyle w:val="ListParagraph"/>
            <w:numPr>
              <w:ilvl w:val="1"/>
              <w:numId w:val="2"/>
            </w:numPr>
            <w:ind w:left="1440" w:hanging="360"/>
          </w:pPr>
        </w:pPrChange>
      </w:pPr>
      <w:r>
        <w:rPr>
          <w:rStyle w:val="apple-style-span"/>
          <w:rFonts w:ascii="Tahoma" w:hAnsi="Tahoma" w:cs="Tahoma"/>
          <w:color w:val="000000"/>
          <w:sz w:val="20"/>
          <w:szCs w:val="20"/>
        </w:rPr>
        <w:t xml:space="preserve">The total amount of positions opened during the Contest must be at least 10 (i.e. </w:t>
      </w:r>
      <w:r w:rsidR="00467320">
        <w:rPr>
          <w:rStyle w:val="apple-style-span"/>
          <w:rFonts w:ascii="Tahoma" w:hAnsi="Tahoma" w:cs="Tahoma"/>
          <w:color w:val="000000"/>
          <w:sz w:val="20"/>
          <w:szCs w:val="20"/>
        </w:rPr>
        <w:t>at least 10 opening orders</w:t>
      </w:r>
      <w:r>
        <w:rPr>
          <w:rStyle w:val="apple-style-span"/>
          <w:rFonts w:ascii="Tahoma" w:hAnsi="Tahoma" w:cs="Tahoma"/>
          <w:color w:val="000000"/>
          <w:sz w:val="20"/>
          <w:szCs w:val="20"/>
        </w:rPr>
        <w:t>)</w:t>
      </w:r>
      <w:r w:rsidR="00467320">
        <w:rPr>
          <w:rStyle w:val="apple-style-span"/>
          <w:rFonts w:ascii="Tahoma" w:hAnsi="Tahoma" w:cs="Tahoma"/>
          <w:color w:val="000000"/>
          <w:sz w:val="20"/>
          <w:szCs w:val="20"/>
        </w:rPr>
        <w:t>.</w:t>
      </w:r>
    </w:p>
    <w:p w:rsidR="000D4DB3" w:rsidRDefault="000D4DB3" w:rsidP="00E86E05">
      <w:pPr>
        <w:pStyle w:val="ListParagraph"/>
        <w:numPr>
          <w:ilvl w:val="1"/>
          <w:numId w:val="2"/>
        </w:numPr>
        <w:rPr>
          <w:rStyle w:val="apple-style-span"/>
          <w:rFonts w:ascii="Tahoma" w:hAnsi="Tahoma" w:cs="Tahoma"/>
          <w:color w:val="000000"/>
          <w:sz w:val="20"/>
          <w:szCs w:val="20"/>
        </w:rPr>
        <w:pPrChange w:id="56" w:author="vagram.sayadov" w:date="2011-03-15T12:37:00Z">
          <w:pPr>
            <w:pStyle w:val="ListParagraph"/>
            <w:numPr>
              <w:ilvl w:val="1"/>
              <w:numId w:val="2"/>
            </w:numPr>
            <w:ind w:left="1440" w:hanging="360"/>
          </w:pPr>
        </w:pPrChange>
      </w:pPr>
      <w:r>
        <w:rPr>
          <w:rStyle w:val="apple-style-span"/>
          <w:rFonts w:ascii="Tahoma" w:hAnsi="Tahoma" w:cs="Tahoma"/>
          <w:color w:val="000000"/>
          <w:sz w:val="20"/>
          <w:szCs w:val="20"/>
        </w:rPr>
        <w:t>The maximum amount of simultaneously opened positions is 1. Any further requests to open a new position will be rejected by the platform. </w:t>
      </w:r>
    </w:p>
    <w:p w:rsidR="000D4DB3" w:rsidRDefault="000D4DB3" w:rsidP="00E86E05">
      <w:pPr>
        <w:pStyle w:val="ListParagraph"/>
        <w:numPr>
          <w:ilvl w:val="1"/>
          <w:numId w:val="2"/>
        </w:numPr>
        <w:rPr>
          <w:rStyle w:val="apple-style-span"/>
          <w:rFonts w:ascii="Tahoma" w:hAnsi="Tahoma" w:cs="Tahoma"/>
          <w:color w:val="000000"/>
          <w:sz w:val="20"/>
          <w:szCs w:val="20"/>
        </w:rPr>
        <w:pPrChange w:id="57" w:author="vagram.sayadov" w:date="2011-03-15T12:37:00Z">
          <w:pPr>
            <w:pStyle w:val="ListParagraph"/>
            <w:numPr>
              <w:ilvl w:val="1"/>
              <w:numId w:val="2"/>
            </w:numPr>
            <w:ind w:left="1440" w:hanging="360"/>
          </w:pPr>
        </w:pPrChange>
      </w:pPr>
      <w:r>
        <w:rPr>
          <w:rStyle w:val="apple-style-span"/>
          <w:rFonts w:ascii="Tahoma" w:hAnsi="Tahoma" w:cs="Tahoma"/>
          <w:color w:val="000000"/>
          <w:sz w:val="20"/>
          <w:szCs w:val="20"/>
        </w:rPr>
        <w:t>Any profitable trades executed with a similar time and price but with different directions within two or more Contest accounts will be cancelled. These trades will be removed even if the Contest accounts are registered with different names and IP addresses. If the percentage of suspicious trades is considered high, it may result in a disqualification of the relevant Participant</w:t>
      </w:r>
      <w:r w:rsidR="00467320">
        <w:rPr>
          <w:rStyle w:val="apple-style-span"/>
          <w:rFonts w:ascii="Tahoma" w:hAnsi="Tahoma" w:cs="Tahoma"/>
          <w:color w:val="000000"/>
          <w:sz w:val="20"/>
          <w:szCs w:val="20"/>
        </w:rPr>
        <w:t>s</w:t>
      </w:r>
      <w:r>
        <w:rPr>
          <w:rStyle w:val="apple-style-span"/>
          <w:rFonts w:ascii="Tahoma" w:hAnsi="Tahoma" w:cs="Tahoma"/>
          <w:color w:val="000000"/>
          <w:sz w:val="20"/>
          <w:szCs w:val="20"/>
        </w:rPr>
        <w:t>.</w:t>
      </w:r>
    </w:p>
    <w:p w:rsidR="000D4DB3" w:rsidRDefault="000D4DB3" w:rsidP="00E86E05">
      <w:pPr>
        <w:pStyle w:val="ListParagraph"/>
        <w:numPr>
          <w:ilvl w:val="1"/>
          <w:numId w:val="2"/>
        </w:numPr>
        <w:rPr>
          <w:rStyle w:val="apple-style-span"/>
          <w:rFonts w:ascii="Tahoma" w:hAnsi="Tahoma" w:cs="Tahoma"/>
          <w:color w:val="000000"/>
          <w:sz w:val="20"/>
          <w:szCs w:val="20"/>
        </w:rPr>
        <w:pPrChange w:id="58" w:author="vagram.sayadov" w:date="2011-03-15T12:37:00Z">
          <w:pPr>
            <w:pStyle w:val="ListParagraph"/>
            <w:numPr>
              <w:ilvl w:val="1"/>
              <w:numId w:val="2"/>
            </w:numPr>
            <w:ind w:left="1440" w:hanging="360"/>
          </w:pPr>
        </w:pPrChange>
      </w:pPr>
      <w:r>
        <w:rPr>
          <w:rStyle w:val="apple-style-span"/>
          <w:rFonts w:ascii="Tahoma" w:hAnsi="Tahoma" w:cs="Tahoma"/>
          <w:color w:val="000000"/>
          <w:sz w:val="20"/>
          <w:szCs w:val="20"/>
        </w:rPr>
        <w:t>Dukascopy reserves the right to cancel any trade which is made with a purpose to circumvent the Contest rules or to evade a particular rule with an intention to get an unfair advantage over other Participants. </w:t>
      </w:r>
    </w:p>
    <w:p w:rsidR="000D4DB3" w:rsidRDefault="000D4DB3" w:rsidP="00E86E05">
      <w:pPr>
        <w:pStyle w:val="ListParagraph"/>
        <w:numPr>
          <w:ilvl w:val="0"/>
          <w:numId w:val="2"/>
        </w:numPr>
        <w:rPr>
          <w:rStyle w:val="apple-style-span"/>
          <w:rFonts w:ascii="Tahoma" w:hAnsi="Tahoma" w:cs="Tahoma"/>
          <w:color w:val="000000"/>
          <w:sz w:val="20"/>
          <w:szCs w:val="20"/>
        </w:rPr>
        <w:pPrChange w:id="59" w:author="vagram.sayadov" w:date="2011-03-15T12:37:00Z">
          <w:pPr>
            <w:pStyle w:val="ListParagraph"/>
            <w:numPr>
              <w:numId w:val="2"/>
            </w:numPr>
            <w:ind w:hanging="360"/>
          </w:pPr>
        </w:pPrChange>
      </w:pPr>
      <w:r>
        <w:rPr>
          <w:rStyle w:val="apple-style-span"/>
          <w:rFonts w:ascii="Tahoma" w:hAnsi="Tahoma" w:cs="Tahoma"/>
          <w:color w:val="000000"/>
          <w:sz w:val="20"/>
          <w:szCs w:val="20"/>
        </w:rPr>
        <w:t>Multiple order resubmissions are strongly prohibited and will result in automatic disqualification. The trading script of the strategy must include the validation on free margin and amount of simultaneously opened positions. </w:t>
      </w:r>
    </w:p>
    <w:p w:rsidR="000D4DB3" w:rsidRDefault="000D4DB3" w:rsidP="00E86E05">
      <w:pPr>
        <w:pStyle w:val="ListParagraph"/>
        <w:numPr>
          <w:ilvl w:val="0"/>
          <w:numId w:val="2"/>
        </w:numPr>
        <w:rPr>
          <w:rStyle w:val="apple-style-span"/>
          <w:rFonts w:ascii="Tahoma" w:hAnsi="Tahoma" w:cs="Tahoma"/>
          <w:color w:val="000000"/>
          <w:sz w:val="20"/>
          <w:szCs w:val="20"/>
        </w:rPr>
        <w:pPrChange w:id="60" w:author="vagram.sayadov" w:date="2011-03-15T12:37:00Z">
          <w:pPr>
            <w:pStyle w:val="ListParagraph"/>
            <w:numPr>
              <w:numId w:val="2"/>
            </w:numPr>
            <w:shd w:val="clear" w:color="auto" w:fill="FFC000"/>
            <w:ind w:hanging="360"/>
          </w:pPr>
        </w:pPrChange>
      </w:pPr>
      <w:commentRangeStart w:id="61"/>
      <w:commentRangeStart w:id="62"/>
      <w:r>
        <w:rPr>
          <w:rStyle w:val="apple-style-span"/>
          <w:rFonts w:ascii="Tahoma" w:hAnsi="Tahoma" w:cs="Tahoma"/>
          <w:color w:val="000000"/>
          <w:sz w:val="20"/>
          <w:szCs w:val="20"/>
        </w:rPr>
        <w:t xml:space="preserve">Margin call trades incurred due to overexposure on a Contest account (e.g. use of more 200% leverage) </w:t>
      </w:r>
      <w:r w:rsidR="00680FFA">
        <w:rPr>
          <w:rStyle w:val="apple-style-span"/>
          <w:rFonts w:ascii="Tahoma" w:hAnsi="Tahoma" w:cs="Tahoma"/>
          <w:color w:val="000000"/>
          <w:sz w:val="20"/>
          <w:szCs w:val="20"/>
        </w:rPr>
        <w:t>will</w:t>
      </w:r>
      <w:r>
        <w:rPr>
          <w:rStyle w:val="apple-style-span"/>
          <w:rFonts w:ascii="Tahoma" w:hAnsi="Tahoma" w:cs="Tahoma"/>
          <w:color w:val="000000"/>
          <w:sz w:val="20"/>
          <w:szCs w:val="20"/>
        </w:rPr>
        <w:t xml:space="preserve"> result in automatic </w:t>
      </w:r>
      <w:r w:rsidR="00680FFA">
        <w:rPr>
          <w:rStyle w:val="apple-style-span"/>
          <w:rFonts w:ascii="Tahoma" w:hAnsi="Tahoma" w:cs="Tahoma"/>
          <w:color w:val="000000"/>
          <w:sz w:val="20"/>
          <w:szCs w:val="20"/>
        </w:rPr>
        <w:t>liquidation</w:t>
      </w:r>
      <w:r>
        <w:rPr>
          <w:rStyle w:val="apple-style-span"/>
          <w:rFonts w:ascii="Tahoma" w:hAnsi="Tahoma" w:cs="Tahoma"/>
          <w:color w:val="000000"/>
          <w:sz w:val="20"/>
          <w:szCs w:val="20"/>
        </w:rPr>
        <w:t xml:space="preserve"> of </w:t>
      </w:r>
      <w:r w:rsidR="00680FFA">
        <w:rPr>
          <w:rStyle w:val="apple-style-span"/>
          <w:rFonts w:ascii="Tahoma" w:hAnsi="Tahoma" w:cs="Tahoma"/>
          <w:color w:val="000000"/>
          <w:sz w:val="20"/>
          <w:szCs w:val="20"/>
        </w:rPr>
        <w:t>all existing open positions</w:t>
      </w:r>
      <w:r>
        <w:rPr>
          <w:rStyle w:val="apple-style-span"/>
          <w:rFonts w:ascii="Tahoma" w:hAnsi="Tahoma" w:cs="Tahoma"/>
          <w:color w:val="000000"/>
          <w:sz w:val="20"/>
          <w:szCs w:val="20"/>
        </w:rPr>
        <w:t>.</w:t>
      </w:r>
      <w:r w:rsidR="00D10028">
        <w:rPr>
          <w:rStyle w:val="apple-style-span"/>
          <w:rFonts w:ascii="Tahoma" w:hAnsi="Tahoma" w:cs="Tahoma"/>
          <w:color w:val="000000"/>
          <w:sz w:val="20"/>
          <w:szCs w:val="20"/>
        </w:rPr>
        <w:t xml:space="preserve"> </w:t>
      </w:r>
      <w:commentRangeEnd w:id="61"/>
      <w:r w:rsidR="00F3486A">
        <w:rPr>
          <w:rStyle w:val="CommentReference"/>
        </w:rPr>
        <w:commentReference w:id="61"/>
      </w:r>
      <w:ins w:id="63" w:author="vagram.sayadov" w:date="2011-03-07T10:04:00Z">
        <w:r w:rsidR="00563825">
          <w:rPr>
            <w:rStyle w:val="apple-style-span"/>
            <w:rFonts w:ascii="Tahoma" w:hAnsi="Tahoma" w:cs="Tahoma"/>
            <w:color w:val="000000"/>
            <w:sz w:val="20"/>
            <w:szCs w:val="20"/>
          </w:rPr>
          <w:t xml:space="preserve"> </w:t>
        </w:r>
        <w:commentRangeEnd w:id="62"/>
        <w:r w:rsidR="00563825">
          <w:rPr>
            <w:rStyle w:val="CommentReference"/>
          </w:rPr>
          <w:commentReference w:id="62"/>
        </w:r>
      </w:ins>
    </w:p>
    <w:p w:rsidR="000D4DB3" w:rsidRDefault="000D4DB3" w:rsidP="00E86E05">
      <w:pPr>
        <w:pStyle w:val="ListParagraph"/>
        <w:numPr>
          <w:ilvl w:val="0"/>
          <w:numId w:val="2"/>
        </w:numPr>
        <w:rPr>
          <w:rStyle w:val="apple-style-span"/>
          <w:rFonts w:ascii="Tahoma" w:hAnsi="Tahoma" w:cs="Tahoma"/>
          <w:color w:val="000000"/>
          <w:sz w:val="20"/>
          <w:szCs w:val="20"/>
        </w:rPr>
        <w:pPrChange w:id="64" w:author="vagram.sayadov" w:date="2011-03-15T12:37:00Z">
          <w:pPr>
            <w:pStyle w:val="ListParagraph"/>
            <w:numPr>
              <w:numId w:val="2"/>
            </w:numPr>
            <w:ind w:hanging="360"/>
          </w:pPr>
        </w:pPrChange>
      </w:pPr>
      <w:r>
        <w:rPr>
          <w:rStyle w:val="apple-style-span"/>
          <w:rFonts w:ascii="Tahoma" w:hAnsi="Tahoma" w:cs="Tahoma"/>
          <w:color w:val="000000"/>
          <w:sz w:val="20"/>
          <w:szCs w:val="20"/>
        </w:rPr>
        <w:t xml:space="preserve">At the end of the contest all open positions </w:t>
      </w:r>
      <w:r w:rsidR="008D48B1">
        <w:rPr>
          <w:rStyle w:val="apple-style-span"/>
          <w:rFonts w:ascii="Tahoma" w:hAnsi="Tahoma" w:cs="Tahoma"/>
          <w:color w:val="000000"/>
          <w:sz w:val="20"/>
          <w:szCs w:val="20"/>
        </w:rPr>
        <w:t>will</w:t>
      </w:r>
      <w:r>
        <w:rPr>
          <w:rStyle w:val="apple-style-span"/>
          <w:rFonts w:ascii="Tahoma" w:hAnsi="Tahoma" w:cs="Tahoma"/>
          <w:color w:val="000000"/>
          <w:sz w:val="20"/>
          <w:szCs w:val="20"/>
        </w:rPr>
        <w:t xml:space="preserve"> be automatically liquidated. </w:t>
      </w:r>
    </w:p>
    <w:p w:rsidR="00680FFA" w:rsidRDefault="00680FFA" w:rsidP="00E86E05">
      <w:pPr>
        <w:rPr>
          <w:rStyle w:val="apple-style-span"/>
          <w:rFonts w:ascii="Tahoma" w:hAnsi="Tahoma" w:cs="Tahoma"/>
          <w:color w:val="000000"/>
          <w:sz w:val="20"/>
          <w:szCs w:val="20"/>
        </w:rPr>
        <w:pPrChange w:id="65" w:author="vagram.sayadov" w:date="2011-03-15T12:37:00Z">
          <w:pPr/>
        </w:pPrChange>
      </w:pPr>
    </w:p>
    <w:p w:rsidR="00680FFA" w:rsidRDefault="00680FFA" w:rsidP="00E86E05">
      <w:pPr>
        <w:pStyle w:val="NormalWeb"/>
        <w:jc w:val="both"/>
        <w:rPr>
          <w:rFonts w:ascii="Tahoma" w:hAnsi="Tahoma" w:cs="Tahoma"/>
          <w:b/>
          <w:bCs/>
          <w:color w:val="000000"/>
          <w:sz w:val="20"/>
          <w:szCs w:val="20"/>
        </w:rPr>
        <w:pPrChange w:id="66" w:author="vagram.sayadov" w:date="2011-03-15T12:37:00Z">
          <w:pPr>
            <w:pStyle w:val="NormalWeb"/>
            <w:jc w:val="both"/>
          </w:pPr>
        </w:pPrChange>
      </w:pPr>
      <w:r>
        <w:rPr>
          <w:rFonts w:ascii="Tahoma" w:hAnsi="Tahoma" w:cs="Tahoma"/>
          <w:b/>
          <w:bCs/>
          <w:color w:val="000000"/>
          <w:sz w:val="20"/>
          <w:szCs w:val="20"/>
        </w:rPr>
        <w:lastRenderedPageBreak/>
        <w:t>Programming Rules:</w:t>
      </w:r>
    </w:p>
    <w:p w:rsidR="00680FFA" w:rsidRDefault="00467320" w:rsidP="00E86E05">
      <w:pPr>
        <w:pStyle w:val="ListParagraph"/>
        <w:numPr>
          <w:ilvl w:val="0"/>
          <w:numId w:val="3"/>
        </w:numPr>
        <w:rPr>
          <w:rStyle w:val="apple-style-span"/>
          <w:rFonts w:ascii="Tahoma" w:hAnsi="Tahoma" w:cs="Tahoma"/>
          <w:color w:val="000000"/>
          <w:sz w:val="20"/>
          <w:szCs w:val="20"/>
        </w:rPr>
        <w:pPrChange w:id="67" w:author="vagram.sayadov" w:date="2011-03-15T12:37:00Z">
          <w:pPr>
            <w:pStyle w:val="ListParagraph"/>
            <w:numPr>
              <w:numId w:val="3"/>
            </w:numPr>
            <w:shd w:val="clear" w:color="auto" w:fill="FFC000"/>
            <w:ind w:hanging="360"/>
          </w:pPr>
        </w:pPrChange>
      </w:pPr>
      <w:r>
        <w:rPr>
          <w:rStyle w:val="apple-style-span"/>
          <w:rFonts w:ascii="Tahoma" w:hAnsi="Tahoma" w:cs="Tahoma"/>
          <w:color w:val="000000"/>
          <w:sz w:val="20"/>
          <w:szCs w:val="20"/>
        </w:rPr>
        <w:t>Before submitting the strategy to the remote server, Participant has to verify that the s</w:t>
      </w:r>
      <w:r w:rsidR="00680FFA" w:rsidRPr="00680FFA">
        <w:rPr>
          <w:rStyle w:val="apple-style-span"/>
          <w:rFonts w:ascii="Tahoma" w:hAnsi="Tahoma" w:cs="Tahoma"/>
          <w:color w:val="000000"/>
          <w:sz w:val="20"/>
          <w:szCs w:val="20"/>
        </w:rPr>
        <w:t xml:space="preserve">trategy </w:t>
      </w:r>
      <w:r>
        <w:rPr>
          <w:rStyle w:val="apple-style-span"/>
          <w:rFonts w:ascii="Tahoma" w:hAnsi="Tahoma" w:cs="Tahoma"/>
          <w:color w:val="000000"/>
          <w:sz w:val="20"/>
          <w:szCs w:val="20"/>
        </w:rPr>
        <w:t>can be</w:t>
      </w:r>
      <w:r w:rsidR="00680FFA" w:rsidRPr="00680FFA">
        <w:rPr>
          <w:rStyle w:val="apple-style-span"/>
          <w:rFonts w:ascii="Tahoma" w:hAnsi="Tahoma" w:cs="Tahoma"/>
          <w:color w:val="000000"/>
          <w:sz w:val="20"/>
          <w:szCs w:val="20"/>
        </w:rPr>
        <w:t xml:space="preserve"> compiled </w:t>
      </w:r>
      <w:r>
        <w:rPr>
          <w:rStyle w:val="apple-style-span"/>
          <w:rFonts w:ascii="Tahoma" w:hAnsi="Tahoma" w:cs="Tahoma"/>
          <w:color w:val="000000"/>
          <w:sz w:val="20"/>
          <w:szCs w:val="20"/>
        </w:rPr>
        <w:t>without errors</w:t>
      </w:r>
      <w:r w:rsidR="00680FFA" w:rsidRPr="00680FFA">
        <w:rPr>
          <w:rStyle w:val="apple-style-span"/>
          <w:rFonts w:ascii="Tahoma" w:hAnsi="Tahoma" w:cs="Tahoma"/>
          <w:color w:val="000000"/>
          <w:sz w:val="20"/>
          <w:szCs w:val="20"/>
        </w:rPr>
        <w:t>. </w:t>
      </w:r>
    </w:p>
    <w:p w:rsidR="00564841" w:rsidRDefault="00564841" w:rsidP="00E86E05">
      <w:pPr>
        <w:pStyle w:val="ListParagraph"/>
        <w:numPr>
          <w:ilvl w:val="0"/>
          <w:numId w:val="3"/>
        </w:numPr>
        <w:rPr>
          <w:rStyle w:val="apple-style-span"/>
          <w:rFonts w:ascii="Tahoma" w:hAnsi="Tahoma" w:cs="Tahoma"/>
          <w:color w:val="000000"/>
          <w:sz w:val="20"/>
          <w:szCs w:val="20"/>
        </w:rPr>
        <w:pPrChange w:id="68" w:author="vagram.sayadov" w:date="2011-03-15T12:37:00Z">
          <w:pPr>
            <w:pStyle w:val="ListParagraph"/>
            <w:numPr>
              <w:numId w:val="3"/>
            </w:numPr>
            <w:shd w:val="clear" w:color="auto" w:fill="FFC000"/>
            <w:ind w:hanging="360"/>
          </w:pPr>
        </w:pPrChange>
      </w:pPr>
      <w:r w:rsidRPr="00564841">
        <w:rPr>
          <w:rStyle w:val="apple-style-span"/>
          <w:rFonts w:ascii="Tahoma" w:hAnsi="Tahoma" w:cs="Tahoma"/>
          <w:color w:val="000000"/>
          <w:sz w:val="20"/>
          <w:szCs w:val="20"/>
        </w:rPr>
        <w:t>Participants are not allowed to use external files (DLL, JAR, etc</w:t>
      </w:r>
      <w:r w:rsidR="009F3CC2">
        <w:rPr>
          <w:rStyle w:val="apple-style-span"/>
          <w:rFonts w:ascii="Tahoma" w:hAnsi="Tahoma" w:cs="Tahoma"/>
          <w:color w:val="000000"/>
          <w:sz w:val="20"/>
          <w:szCs w:val="20"/>
        </w:rPr>
        <w:t>). Only c</w:t>
      </w:r>
      <w:r w:rsidRPr="00564841">
        <w:rPr>
          <w:rStyle w:val="apple-style-span"/>
          <w:rFonts w:ascii="Tahoma" w:hAnsi="Tahoma" w:cs="Tahoma"/>
          <w:color w:val="000000"/>
          <w:sz w:val="20"/>
          <w:szCs w:val="20"/>
        </w:rPr>
        <w:t xml:space="preserve">ustom indicators </w:t>
      </w:r>
      <w:r w:rsidR="008D48B1">
        <w:rPr>
          <w:rStyle w:val="apple-style-span"/>
          <w:rFonts w:ascii="Tahoma" w:hAnsi="Tahoma" w:cs="Tahoma"/>
          <w:color w:val="000000"/>
          <w:sz w:val="20"/>
          <w:szCs w:val="20"/>
        </w:rPr>
        <w:t>implemented inside the strategy can be</w:t>
      </w:r>
      <w:r w:rsidRPr="00564841">
        <w:rPr>
          <w:rStyle w:val="apple-style-span"/>
          <w:rFonts w:ascii="Tahoma" w:hAnsi="Tahoma" w:cs="Tahoma"/>
          <w:color w:val="000000"/>
          <w:sz w:val="20"/>
          <w:szCs w:val="20"/>
        </w:rPr>
        <w:t xml:space="preserve"> use</w:t>
      </w:r>
      <w:r w:rsidR="008D48B1">
        <w:rPr>
          <w:rStyle w:val="apple-style-span"/>
          <w:rFonts w:ascii="Tahoma" w:hAnsi="Tahoma" w:cs="Tahoma"/>
          <w:color w:val="000000"/>
          <w:sz w:val="20"/>
          <w:szCs w:val="20"/>
        </w:rPr>
        <w:t>d</w:t>
      </w:r>
      <w:r w:rsidRPr="00564841">
        <w:rPr>
          <w:rStyle w:val="apple-style-span"/>
          <w:rFonts w:ascii="Tahoma" w:hAnsi="Tahoma" w:cs="Tahoma"/>
          <w:color w:val="000000"/>
          <w:sz w:val="20"/>
          <w:szCs w:val="20"/>
        </w:rPr>
        <w:t xml:space="preserve">. </w:t>
      </w:r>
    </w:p>
    <w:p w:rsidR="00564841" w:rsidRDefault="00564841" w:rsidP="00E86E05">
      <w:pPr>
        <w:pStyle w:val="ListParagraph"/>
        <w:numPr>
          <w:ilvl w:val="0"/>
          <w:numId w:val="3"/>
        </w:numPr>
        <w:rPr>
          <w:rStyle w:val="apple-style-span"/>
          <w:rFonts w:ascii="Tahoma" w:hAnsi="Tahoma" w:cs="Tahoma"/>
          <w:color w:val="000000"/>
          <w:sz w:val="20"/>
          <w:szCs w:val="20"/>
        </w:rPr>
        <w:pPrChange w:id="69" w:author="vagram.sayadov" w:date="2011-03-15T12:37:00Z">
          <w:pPr>
            <w:pStyle w:val="ListParagraph"/>
            <w:numPr>
              <w:numId w:val="3"/>
            </w:numPr>
            <w:shd w:val="clear" w:color="auto" w:fill="FFC000"/>
            <w:ind w:hanging="360"/>
          </w:pPr>
        </w:pPrChange>
      </w:pPr>
      <w:r>
        <w:rPr>
          <w:rStyle w:val="apple-style-span"/>
          <w:rFonts w:ascii="Tahoma" w:hAnsi="Tahoma" w:cs="Tahoma"/>
          <w:color w:val="000000"/>
          <w:sz w:val="20"/>
          <w:szCs w:val="20"/>
        </w:rPr>
        <w:t>Dukascopy expects Participants to adhere to the following list of recommendations: </w:t>
      </w:r>
    </w:p>
    <w:p w:rsidR="00564841" w:rsidRDefault="00564841" w:rsidP="00E86E05">
      <w:pPr>
        <w:pStyle w:val="ListParagraph"/>
        <w:numPr>
          <w:ilvl w:val="1"/>
          <w:numId w:val="3"/>
        </w:numPr>
        <w:rPr>
          <w:rStyle w:val="apple-style-span"/>
          <w:rFonts w:ascii="Tahoma" w:hAnsi="Tahoma" w:cs="Tahoma"/>
          <w:color w:val="000000"/>
          <w:sz w:val="20"/>
          <w:szCs w:val="20"/>
        </w:rPr>
        <w:pPrChange w:id="70" w:author="vagram.sayadov" w:date="2011-03-15T12:37:00Z">
          <w:pPr>
            <w:pStyle w:val="ListParagraph"/>
            <w:numPr>
              <w:ilvl w:val="1"/>
              <w:numId w:val="3"/>
            </w:numPr>
            <w:shd w:val="clear" w:color="auto" w:fill="FFC000"/>
            <w:ind w:left="1440" w:hanging="360"/>
          </w:pPr>
        </w:pPrChange>
      </w:pPr>
      <w:r>
        <w:rPr>
          <w:rStyle w:val="apple-style-span"/>
          <w:rFonts w:ascii="Tahoma" w:hAnsi="Tahoma" w:cs="Tahoma"/>
          <w:color w:val="000000"/>
          <w:sz w:val="20"/>
          <w:szCs w:val="20"/>
        </w:rPr>
        <w:t>The strategy algorithm has to be symmetrical for opening long and short positions. </w:t>
      </w:r>
    </w:p>
    <w:p w:rsidR="00564841" w:rsidRDefault="00564841" w:rsidP="00E86E05">
      <w:pPr>
        <w:pStyle w:val="ListParagraph"/>
        <w:numPr>
          <w:ilvl w:val="1"/>
          <w:numId w:val="3"/>
        </w:numPr>
        <w:rPr>
          <w:rStyle w:val="apple-style-span"/>
          <w:rFonts w:ascii="Tahoma" w:hAnsi="Tahoma" w:cs="Tahoma"/>
          <w:color w:val="000000"/>
          <w:sz w:val="20"/>
          <w:szCs w:val="20"/>
        </w:rPr>
        <w:pPrChange w:id="71" w:author="vagram.sayadov" w:date="2011-03-15T12:37:00Z">
          <w:pPr>
            <w:pStyle w:val="ListParagraph"/>
            <w:numPr>
              <w:ilvl w:val="1"/>
              <w:numId w:val="3"/>
            </w:numPr>
            <w:shd w:val="clear" w:color="auto" w:fill="FFC000"/>
            <w:ind w:left="1440" w:hanging="360"/>
          </w:pPr>
        </w:pPrChange>
      </w:pPr>
      <w:r>
        <w:rPr>
          <w:rStyle w:val="apple-style-span"/>
          <w:rFonts w:ascii="Tahoma" w:hAnsi="Tahoma" w:cs="Tahoma"/>
          <w:color w:val="000000"/>
          <w:sz w:val="20"/>
          <w:szCs w:val="20"/>
        </w:rPr>
        <w:t>It is strongly discouraged to include built-in forecasts, hardcoded prices targets. </w:t>
      </w:r>
    </w:p>
    <w:p w:rsidR="00564841" w:rsidRDefault="00564841" w:rsidP="00E86E05">
      <w:pPr>
        <w:pStyle w:val="ListParagraph"/>
        <w:numPr>
          <w:ilvl w:val="1"/>
          <w:numId w:val="3"/>
        </w:numPr>
        <w:rPr>
          <w:rStyle w:val="apple-style-span"/>
          <w:rFonts w:ascii="Tahoma" w:hAnsi="Tahoma" w:cs="Tahoma"/>
          <w:color w:val="000000"/>
          <w:sz w:val="20"/>
          <w:szCs w:val="20"/>
        </w:rPr>
        <w:pPrChange w:id="72" w:author="vagram.sayadov" w:date="2011-03-15T12:37:00Z">
          <w:pPr>
            <w:pStyle w:val="ListParagraph"/>
            <w:numPr>
              <w:ilvl w:val="1"/>
              <w:numId w:val="3"/>
            </w:numPr>
            <w:shd w:val="clear" w:color="auto" w:fill="FFC000"/>
            <w:ind w:left="1440" w:hanging="360"/>
          </w:pPr>
        </w:pPrChange>
      </w:pPr>
      <w:r>
        <w:rPr>
          <w:rStyle w:val="apple-style-span"/>
          <w:rFonts w:ascii="Tahoma" w:hAnsi="Tahoma" w:cs="Tahoma"/>
          <w:color w:val="000000"/>
          <w:sz w:val="20"/>
          <w:szCs w:val="20"/>
        </w:rPr>
        <w:t>It is strongly prohibited to set any equity targets and switch the strategy into "</w:t>
      </w:r>
      <w:proofErr w:type="gramStart"/>
      <w:r>
        <w:rPr>
          <w:rStyle w:val="apple-style-span"/>
          <w:rFonts w:ascii="Tahoma" w:hAnsi="Tahoma" w:cs="Tahoma"/>
          <w:color w:val="000000"/>
          <w:sz w:val="20"/>
          <w:szCs w:val="20"/>
        </w:rPr>
        <w:t>hibernate mode</w:t>
      </w:r>
      <w:proofErr w:type="gramEnd"/>
      <w:r>
        <w:rPr>
          <w:rStyle w:val="apple-style-span"/>
          <w:rFonts w:ascii="Tahoma" w:hAnsi="Tahoma" w:cs="Tahoma"/>
          <w:color w:val="000000"/>
          <w:sz w:val="20"/>
          <w:szCs w:val="20"/>
        </w:rPr>
        <w:t>". </w:t>
      </w:r>
    </w:p>
    <w:p w:rsidR="00DB7210" w:rsidRDefault="00DB7210" w:rsidP="00E86E05">
      <w:pPr>
        <w:pStyle w:val="ListParagraph"/>
        <w:numPr>
          <w:ilvl w:val="1"/>
          <w:numId w:val="3"/>
        </w:numPr>
        <w:rPr>
          <w:rStyle w:val="apple-style-span"/>
          <w:rFonts w:ascii="Tahoma" w:hAnsi="Tahoma" w:cs="Tahoma"/>
          <w:color w:val="000000"/>
          <w:sz w:val="20"/>
          <w:szCs w:val="20"/>
        </w:rPr>
        <w:pPrChange w:id="73" w:author="vagram.sayadov" w:date="2011-03-15T12:37:00Z">
          <w:pPr>
            <w:pStyle w:val="ListParagraph"/>
            <w:numPr>
              <w:ilvl w:val="1"/>
              <w:numId w:val="3"/>
            </w:numPr>
            <w:shd w:val="clear" w:color="auto" w:fill="FFC000"/>
            <w:ind w:left="1440" w:hanging="360"/>
          </w:pPr>
        </w:pPrChange>
      </w:pPr>
      <w:r>
        <w:rPr>
          <w:rStyle w:val="apple-style-span"/>
          <w:rFonts w:ascii="Tahoma" w:hAnsi="Tahoma" w:cs="Tahoma"/>
          <w:color w:val="000000"/>
          <w:sz w:val="20"/>
          <w:szCs w:val="20"/>
        </w:rPr>
        <w:t>The back-testing result has to be adequate and similar to the live trading results.</w:t>
      </w:r>
    </w:p>
    <w:p w:rsidR="00D10028" w:rsidRDefault="00D10028" w:rsidP="00E86E05">
      <w:pPr>
        <w:pStyle w:val="ListParagraph"/>
        <w:numPr>
          <w:ilvl w:val="1"/>
          <w:numId w:val="3"/>
        </w:numPr>
        <w:rPr>
          <w:rStyle w:val="apple-style-span"/>
          <w:rFonts w:ascii="Tahoma" w:hAnsi="Tahoma" w:cs="Tahoma"/>
          <w:color w:val="000000"/>
          <w:sz w:val="20"/>
          <w:szCs w:val="20"/>
        </w:rPr>
        <w:pPrChange w:id="74" w:author="vagram.sayadov" w:date="2011-03-15T12:37:00Z">
          <w:pPr>
            <w:pStyle w:val="ListParagraph"/>
            <w:numPr>
              <w:ilvl w:val="1"/>
              <w:numId w:val="3"/>
            </w:numPr>
            <w:shd w:val="clear" w:color="auto" w:fill="FFC000"/>
            <w:ind w:left="1440" w:hanging="360"/>
          </w:pPr>
        </w:pPrChange>
      </w:pPr>
      <w:r w:rsidRPr="00D10028">
        <w:rPr>
          <w:rStyle w:val="apple-style-span"/>
          <w:rFonts w:ascii="Tahoma" w:hAnsi="Tahoma" w:cs="Tahoma"/>
          <w:color w:val="000000"/>
          <w:sz w:val="20"/>
          <w:szCs w:val="20"/>
        </w:rPr>
        <w:t xml:space="preserve">The strategy must be written in accordance with </w:t>
      </w:r>
      <w:r w:rsidR="004275B3">
        <w:fldChar w:fldCharType="begin"/>
      </w:r>
      <w:r w:rsidR="004275B3">
        <w:instrText>HYPERLINK "http://www.oracle.com/technetwork/java/codeconventions-150003.pdf"</w:instrText>
      </w:r>
      <w:r w:rsidR="004275B3">
        <w:fldChar w:fldCharType="separate"/>
      </w:r>
      <w:r w:rsidRPr="00986216">
        <w:rPr>
          <w:rStyle w:val="Hyperlink"/>
          <w:rFonts w:ascii="Tahoma" w:hAnsi="Tahoma" w:cs="Tahoma"/>
          <w:sz w:val="20"/>
          <w:szCs w:val="20"/>
        </w:rPr>
        <w:t>Java Code Conventions</w:t>
      </w:r>
      <w:r w:rsidR="004275B3">
        <w:fldChar w:fldCharType="end"/>
      </w:r>
      <w:r w:rsidRPr="00D10028">
        <w:rPr>
          <w:rStyle w:val="apple-style-span"/>
          <w:rFonts w:ascii="Tahoma" w:hAnsi="Tahoma" w:cs="Tahoma"/>
          <w:color w:val="000000"/>
          <w:sz w:val="20"/>
          <w:szCs w:val="20"/>
        </w:rPr>
        <w:t xml:space="preserve">. All comments have to be provided in English. </w:t>
      </w:r>
    </w:p>
    <w:p w:rsidR="00DB7210" w:rsidRDefault="00467320" w:rsidP="00E86E05">
      <w:pPr>
        <w:pStyle w:val="ListParagraph"/>
        <w:numPr>
          <w:ilvl w:val="1"/>
          <w:numId w:val="3"/>
        </w:numPr>
        <w:rPr>
          <w:rStyle w:val="apple-style-span"/>
          <w:rFonts w:ascii="Tahoma" w:hAnsi="Tahoma" w:cs="Tahoma"/>
          <w:color w:val="000000"/>
          <w:sz w:val="20"/>
          <w:szCs w:val="20"/>
        </w:rPr>
        <w:pPrChange w:id="75" w:author="vagram.sayadov" w:date="2011-03-15T12:37:00Z">
          <w:pPr>
            <w:pStyle w:val="ListParagraph"/>
            <w:numPr>
              <w:ilvl w:val="1"/>
              <w:numId w:val="3"/>
            </w:numPr>
            <w:shd w:val="clear" w:color="auto" w:fill="FFC000"/>
            <w:ind w:left="1440" w:hanging="360"/>
          </w:pPr>
        </w:pPrChange>
      </w:pPr>
      <w:r>
        <w:rPr>
          <w:rStyle w:val="apple-style-span"/>
          <w:rFonts w:ascii="Tahoma" w:hAnsi="Tahoma" w:cs="Tahoma"/>
          <w:color w:val="000000"/>
          <w:sz w:val="20"/>
          <w:szCs w:val="20"/>
        </w:rPr>
        <w:t xml:space="preserve">Participants are not allowed to include personal contact details (names, phone numbers, emails, and web links) in the script of the strategy. </w:t>
      </w:r>
    </w:p>
    <w:p w:rsidR="008A014A" w:rsidRDefault="008A014A" w:rsidP="00E86E05">
      <w:pPr>
        <w:pStyle w:val="ListParagraph"/>
        <w:rPr>
          <w:rStyle w:val="apple-style-span"/>
          <w:rFonts w:ascii="Tahoma" w:hAnsi="Tahoma" w:cs="Tahoma"/>
          <w:color w:val="000000"/>
          <w:sz w:val="20"/>
          <w:szCs w:val="20"/>
        </w:rPr>
        <w:pPrChange w:id="76" w:author="vagram.sayadov" w:date="2011-03-15T12:37:00Z">
          <w:pPr>
            <w:pStyle w:val="ListParagraph"/>
          </w:pPr>
        </w:pPrChange>
      </w:pPr>
    </w:p>
    <w:p w:rsidR="003127BB" w:rsidRDefault="003127BB" w:rsidP="00E86E05">
      <w:pPr>
        <w:pStyle w:val="NormalWeb"/>
        <w:jc w:val="both"/>
        <w:rPr>
          <w:rFonts w:ascii="Tahoma" w:hAnsi="Tahoma" w:cs="Tahoma"/>
          <w:b/>
          <w:bCs/>
          <w:color w:val="000000"/>
          <w:sz w:val="20"/>
          <w:szCs w:val="20"/>
        </w:rPr>
        <w:pPrChange w:id="77" w:author="vagram.sayadov" w:date="2011-03-15T12:37:00Z">
          <w:pPr>
            <w:pStyle w:val="NormalWeb"/>
            <w:shd w:val="clear" w:color="auto" w:fill="FFC000"/>
            <w:jc w:val="both"/>
          </w:pPr>
        </w:pPrChange>
      </w:pPr>
      <w:r>
        <w:rPr>
          <w:rFonts w:ascii="Tahoma" w:hAnsi="Tahoma" w:cs="Tahoma"/>
          <w:b/>
          <w:bCs/>
          <w:color w:val="000000"/>
          <w:sz w:val="20"/>
          <w:szCs w:val="20"/>
        </w:rPr>
        <w:t xml:space="preserve">Ranking </w:t>
      </w:r>
      <w:r w:rsidR="00E54F71">
        <w:rPr>
          <w:rFonts w:ascii="Tahoma" w:hAnsi="Tahoma" w:cs="Tahoma"/>
          <w:b/>
          <w:bCs/>
          <w:color w:val="000000"/>
          <w:sz w:val="20"/>
          <w:szCs w:val="20"/>
        </w:rPr>
        <w:t>Calculation</w:t>
      </w:r>
      <w:r>
        <w:rPr>
          <w:rFonts w:ascii="Tahoma" w:hAnsi="Tahoma" w:cs="Tahoma"/>
          <w:b/>
          <w:bCs/>
          <w:color w:val="000000"/>
          <w:sz w:val="20"/>
          <w:szCs w:val="20"/>
        </w:rPr>
        <w:t xml:space="preserve"> Rules: </w:t>
      </w:r>
    </w:p>
    <w:p w:rsidR="008A014A" w:rsidRDefault="00E54F71" w:rsidP="00E86E05">
      <w:pPr>
        <w:rPr>
          <w:rStyle w:val="apple-style-span"/>
          <w:rFonts w:ascii="Tahoma" w:hAnsi="Tahoma" w:cs="Tahoma"/>
          <w:color w:val="333333"/>
          <w:sz w:val="20"/>
          <w:szCs w:val="20"/>
        </w:rPr>
        <w:pPrChange w:id="78" w:author="vagram.sayadov" w:date="2011-03-15T12:37:00Z">
          <w:pPr>
            <w:shd w:val="clear" w:color="auto" w:fill="FFC000"/>
          </w:pPr>
        </w:pPrChange>
      </w:pPr>
      <w:r>
        <w:rPr>
          <w:rStyle w:val="apple-style-span"/>
          <w:rFonts w:ascii="Tahoma" w:hAnsi="Tahoma" w:cs="Tahoma"/>
          <w:color w:val="333333"/>
          <w:sz w:val="20"/>
          <w:szCs w:val="20"/>
        </w:rPr>
        <w:t>Each month winner</w:t>
      </w:r>
      <w:del w:id="79" w:author="sebastien.micotti" w:date="2011-03-04T18:43:00Z">
        <w:r w:rsidDel="00363AA1">
          <w:rPr>
            <w:rStyle w:val="apple-style-span"/>
            <w:rFonts w:ascii="Tahoma" w:hAnsi="Tahoma" w:cs="Tahoma"/>
            <w:color w:val="333333"/>
            <w:sz w:val="20"/>
            <w:szCs w:val="20"/>
          </w:rPr>
          <w:delText>'</w:delText>
        </w:r>
      </w:del>
      <w:r>
        <w:rPr>
          <w:rStyle w:val="apple-style-span"/>
          <w:rFonts w:ascii="Tahoma" w:hAnsi="Tahoma" w:cs="Tahoma"/>
          <w:color w:val="333333"/>
          <w:sz w:val="20"/>
          <w:szCs w:val="20"/>
        </w:rPr>
        <w:t>s</w:t>
      </w:r>
      <w:ins w:id="80" w:author="sebastien.micotti" w:date="2011-03-04T18:43:00Z">
        <w:r w:rsidR="00363AA1">
          <w:rPr>
            <w:rStyle w:val="apple-style-span"/>
            <w:rFonts w:ascii="Tahoma" w:hAnsi="Tahoma" w:cs="Tahoma"/>
            <w:color w:val="333333"/>
            <w:sz w:val="20"/>
            <w:szCs w:val="20"/>
          </w:rPr>
          <w:t>’</w:t>
        </w:r>
      </w:ins>
      <w:r>
        <w:rPr>
          <w:rStyle w:val="apple-style-span"/>
          <w:rFonts w:ascii="Tahoma" w:hAnsi="Tahoma" w:cs="Tahoma"/>
          <w:color w:val="333333"/>
          <w:sz w:val="20"/>
          <w:szCs w:val="20"/>
        </w:rPr>
        <w:t xml:space="preserve"> selection will be evaluated by four nominations, totally 400 points:</w:t>
      </w:r>
    </w:p>
    <w:p w:rsidR="00E54F71" w:rsidRDefault="00E13DD0" w:rsidP="00E86E05">
      <w:pPr>
        <w:pStyle w:val="ListParagraph"/>
        <w:numPr>
          <w:ilvl w:val="0"/>
          <w:numId w:val="4"/>
        </w:numPr>
        <w:rPr>
          <w:rStyle w:val="apple-style-span"/>
          <w:rFonts w:ascii="Tahoma" w:hAnsi="Tahoma" w:cs="Tahoma"/>
          <w:color w:val="333333"/>
          <w:sz w:val="20"/>
          <w:szCs w:val="20"/>
        </w:rPr>
        <w:pPrChange w:id="81" w:author="vagram.sayadov" w:date="2011-03-15T12:37:00Z">
          <w:pPr>
            <w:pStyle w:val="ListParagraph"/>
            <w:numPr>
              <w:numId w:val="4"/>
            </w:numPr>
            <w:shd w:val="clear" w:color="auto" w:fill="FFC000"/>
            <w:ind w:hanging="360"/>
          </w:pPr>
        </w:pPrChange>
      </w:pPr>
      <w:r>
        <w:rPr>
          <w:rStyle w:val="apple-style-span"/>
          <w:rFonts w:ascii="Tahoma" w:hAnsi="Tahoma" w:cs="Tahoma"/>
          <w:b/>
          <w:bCs/>
          <w:color w:val="333333"/>
          <w:sz w:val="20"/>
          <w:szCs w:val="20"/>
        </w:rPr>
        <w:t>Performance</w:t>
      </w:r>
      <w:r>
        <w:rPr>
          <w:rStyle w:val="apple-converted-space"/>
          <w:rFonts w:ascii="Tahoma" w:hAnsi="Tahoma" w:cs="Tahoma"/>
          <w:color w:val="333333"/>
          <w:sz w:val="20"/>
          <w:szCs w:val="20"/>
        </w:rPr>
        <w:t> </w:t>
      </w:r>
      <w:r>
        <w:rPr>
          <w:rStyle w:val="apple-style-span"/>
          <w:rFonts w:ascii="Tahoma" w:hAnsi="Tahoma" w:cs="Tahoma"/>
          <w:color w:val="333333"/>
          <w:sz w:val="20"/>
          <w:szCs w:val="20"/>
        </w:rPr>
        <w:t>- real increase of capital. Maximum 100 points.</w:t>
      </w:r>
    </w:p>
    <w:p w:rsidR="00E13DD0" w:rsidRDefault="00E13DD0" w:rsidP="00E86E05">
      <w:pPr>
        <w:pStyle w:val="ListParagraph"/>
        <w:numPr>
          <w:ilvl w:val="0"/>
          <w:numId w:val="4"/>
        </w:numPr>
        <w:rPr>
          <w:rStyle w:val="apple-style-span"/>
          <w:rFonts w:ascii="Tahoma" w:hAnsi="Tahoma" w:cs="Tahoma"/>
          <w:color w:val="333333"/>
          <w:sz w:val="20"/>
          <w:szCs w:val="20"/>
        </w:rPr>
        <w:pPrChange w:id="82" w:author="vagram.sayadov" w:date="2011-03-15T12:37:00Z">
          <w:pPr>
            <w:pStyle w:val="ListParagraph"/>
            <w:numPr>
              <w:numId w:val="4"/>
            </w:numPr>
            <w:shd w:val="clear" w:color="auto" w:fill="FFC000"/>
            <w:ind w:hanging="360"/>
          </w:pPr>
        </w:pPrChange>
      </w:pPr>
      <w:r>
        <w:rPr>
          <w:rStyle w:val="apple-style-span"/>
          <w:rFonts w:ascii="Tahoma" w:hAnsi="Tahoma" w:cs="Tahoma"/>
          <w:b/>
          <w:bCs/>
          <w:color w:val="333333"/>
          <w:sz w:val="20"/>
          <w:szCs w:val="20"/>
        </w:rPr>
        <w:t>Pips Expert</w:t>
      </w:r>
      <w:r>
        <w:rPr>
          <w:rStyle w:val="apple-converted-space"/>
          <w:rFonts w:ascii="Tahoma" w:hAnsi="Tahoma" w:cs="Tahoma"/>
          <w:color w:val="333333"/>
          <w:sz w:val="20"/>
          <w:szCs w:val="20"/>
        </w:rPr>
        <w:t> </w:t>
      </w:r>
      <w:r>
        <w:rPr>
          <w:rStyle w:val="apple-style-span"/>
          <w:rFonts w:ascii="Tahoma" w:hAnsi="Tahoma" w:cs="Tahoma"/>
          <w:color w:val="333333"/>
          <w:sz w:val="20"/>
          <w:szCs w:val="20"/>
        </w:rPr>
        <w:t>- amount of gained pips according to the scale below (basic reference standard is EUR/USD 1 pip = 1 point always). Maximum 100 points.</w:t>
      </w:r>
    </w:p>
    <w:p w:rsidR="00E13DD0" w:rsidRDefault="00E13DD0" w:rsidP="00E86E05">
      <w:pPr>
        <w:pStyle w:val="ListParagraph"/>
        <w:numPr>
          <w:ilvl w:val="0"/>
          <w:numId w:val="4"/>
        </w:numPr>
        <w:rPr>
          <w:rStyle w:val="apple-style-span"/>
          <w:rFonts w:ascii="Tahoma" w:hAnsi="Tahoma" w:cs="Tahoma"/>
          <w:color w:val="333333"/>
          <w:sz w:val="20"/>
          <w:szCs w:val="20"/>
        </w:rPr>
        <w:pPrChange w:id="83" w:author="vagram.sayadov" w:date="2011-03-15T12:37:00Z">
          <w:pPr>
            <w:pStyle w:val="ListParagraph"/>
            <w:numPr>
              <w:numId w:val="4"/>
            </w:numPr>
            <w:shd w:val="clear" w:color="auto" w:fill="FFC000"/>
            <w:ind w:hanging="360"/>
          </w:pPr>
        </w:pPrChange>
      </w:pPr>
      <w:r>
        <w:rPr>
          <w:rStyle w:val="apple-style-span"/>
          <w:rFonts w:ascii="Tahoma" w:hAnsi="Tahoma" w:cs="Tahoma"/>
          <w:b/>
          <w:bCs/>
          <w:color w:val="333333"/>
          <w:sz w:val="20"/>
          <w:szCs w:val="20"/>
        </w:rPr>
        <w:t>Popularity</w:t>
      </w:r>
      <w:r>
        <w:rPr>
          <w:rStyle w:val="apple-converted-space"/>
          <w:rFonts w:ascii="Tahoma" w:hAnsi="Tahoma" w:cs="Tahoma"/>
          <w:color w:val="333333"/>
          <w:sz w:val="20"/>
          <w:szCs w:val="20"/>
        </w:rPr>
        <w:t> </w:t>
      </w:r>
      <w:r>
        <w:rPr>
          <w:rStyle w:val="apple-style-span"/>
          <w:rFonts w:ascii="Tahoma" w:hAnsi="Tahoma" w:cs="Tahoma"/>
          <w:color w:val="333333"/>
          <w:sz w:val="20"/>
          <w:szCs w:val="20"/>
        </w:rPr>
        <w:t>- summary of three ratings. Maximum 100 points.</w:t>
      </w:r>
    </w:p>
    <w:p w:rsidR="00E13DD0" w:rsidRDefault="00E13DD0" w:rsidP="00E86E05">
      <w:pPr>
        <w:pStyle w:val="ListParagraph"/>
        <w:numPr>
          <w:ilvl w:val="1"/>
          <w:numId w:val="4"/>
        </w:numPr>
        <w:rPr>
          <w:rStyle w:val="apple-style-span"/>
          <w:rFonts w:ascii="Tahoma" w:hAnsi="Tahoma" w:cs="Tahoma"/>
          <w:color w:val="333333"/>
          <w:sz w:val="20"/>
          <w:szCs w:val="20"/>
        </w:rPr>
        <w:pPrChange w:id="84"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Total attendance of personal blog by unique ip-addresses. 1 unique IP visit brings 1 point.</w:t>
      </w:r>
    </w:p>
    <w:p w:rsidR="00E13DD0" w:rsidRDefault="00E13DD0" w:rsidP="00E86E05">
      <w:pPr>
        <w:pStyle w:val="ListParagraph"/>
        <w:numPr>
          <w:ilvl w:val="1"/>
          <w:numId w:val="4"/>
        </w:numPr>
        <w:rPr>
          <w:rStyle w:val="apple-style-span"/>
          <w:rFonts w:ascii="Tahoma" w:hAnsi="Tahoma" w:cs="Tahoma"/>
          <w:color w:val="333333"/>
          <w:sz w:val="20"/>
          <w:szCs w:val="20"/>
        </w:rPr>
        <w:pPrChange w:id="85"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 xml:space="preserve">Number of comments in personal blog. Limitation: 1 comment per 1 trade from unique </w:t>
      </w:r>
      <w:ins w:id="86" w:author="laurent.bellieres" w:date="2011-03-07T09:10:00Z">
        <w:r w:rsidR="00F3486A">
          <w:rPr>
            <w:rStyle w:val="apple-style-span"/>
            <w:rFonts w:ascii="Tahoma" w:hAnsi="Tahoma" w:cs="Tahoma"/>
            <w:color w:val="333333"/>
            <w:sz w:val="20"/>
            <w:szCs w:val="20"/>
          </w:rPr>
          <w:t>IP</w:t>
        </w:r>
      </w:ins>
      <w:del w:id="87" w:author="laurent.bellieres" w:date="2011-03-07T09:10:00Z">
        <w:r w:rsidDel="00F3486A">
          <w:rPr>
            <w:rStyle w:val="apple-style-span"/>
            <w:rFonts w:ascii="Tahoma" w:hAnsi="Tahoma" w:cs="Tahoma"/>
            <w:color w:val="333333"/>
            <w:sz w:val="20"/>
            <w:szCs w:val="20"/>
          </w:rPr>
          <w:delText>ip</w:delText>
        </w:r>
      </w:del>
      <w:r>
        <w:rPr>
          <w:rStyle w:val="apple-style-span"/>
          <w:rFonts w:ascii="Tahoma" w:hAnsi="Tahoma" w:cs="Tahoma"/>
          <w:color w:val="333333"/>
          <w:sz w:val="20"/>
          <w:szCs w:val="20"/>
        </w:rPr>
        <w:t>-address is counted.</w:t>
      </w:r>
    </w:p>
    <w:p w:rsidR="00E13DD0" w:rsidRDefault="00E13DD0" w:rsidP="00E86E05">
      <w:pPr>
        <w:pStyle w:val="ListParagraph"/>
        <w:numPr>
          <w:ilvl w:val="1"/>
          <w:numId w:val="4"/>
        </w:numPr>
        <w:rPr>
          <w:rStyle w:val="apple-style-span"/>
          <w:rFonts w:ascii="Tahoma" w:hAnsi="Tahoma" w:cs="Tahoma"/>
          <w:color w:val="333333"/>
          <w:sz w:val="20"/>
          <w:szCs w:val="20"/>
        </w:rPr>
        <w:pPrChange w:id="88"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Strategy and trade evaluations by "I like" system.</w:t>
      </w:r>
    </w:p>
    <w:p w:rsidR="00E13DD0" w:rsidRDefault="00E13DD0" w:rsidP="00E86E05">
      <w:pPr>
        <w:pStyle w:val="ListParagraph"/>
        <w:numPr>
          <w:ilvl w:val="1"/>
          <w:numId w:val="4"/>
        </w:numPr>
        <w:rPr>
          <w:rStyle w:val="apple-style-span"/>
          <w:rFonts w:ascii="Tahoma" w:hAnsi="Tahoma" w:cs="Tahoma"/>
          <w:color w:val="333333"/>
          <w:sz w:val="20"/>
          <w:szCs w:val="20"/>
        </w:rPr>
        <w:pPrChange w:id="89"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 xml:space="preserve">Strategy downloads from unique </w:t>
      </w:r>
      <w:ins w:id="90" w:author="laurent.bellieres" w:date="2011-03-07T09:10:00Z">
        <w:r w:rsidR="00F3486A">
          <w:rPr>
            <w:rStyle w:val="apple-style-span"/>
            <w:rFonts w:ascii="Tahoma" w:hAnsi="Tahoma" w:cs="Tahoma"/>
            <w:color w:val="333333"/>
            <w:sz w:val="20"/>
            <w:szCs w:val="20"/>
          </w:rPr>
          <w:t>IP</w:t>
        </w:r>
      </w:ins>
      <w:del w:id="91" w:author="laurent.bellieres" w:date="2011-03-07T09:10:00Z">
        <w:r w:rsidDel="00F3486A">
          <w:rPr>
            <w:rStyle w:val="apple-style-span"/>
            <w:rFonts w:ascii="Tahoma" w:hAnsi="Tahoma" w:cs="Tahoma"/>
            <w:color w:val="333333"/>
            <w:sz w:val="20"/>
            <w:szCs w:val="20"/>
          </w:rPr>
          <w:delText>ip</w:delText>
        </w:r>
      </w:del>
      <w:r>
        <w:rPr>
          <w:rStyle w:val="apple-style-span"/>
          <w:rFonts w:ascii="Tahoma" w:hAnsi="Tahoma" w:cs="Tahoma"/>
          <w:color w:val="333333"/>
          <w:sz w:val="20"/>
          <w:szCs w:val="20"/>
        </w:rPr>
        <w:t>-addresses.</w:t>
      </w:r>
    </w:p>
    <w:p w:rsidR="00F75525" w:rsidRPr="00F75525" w:rsidRDefault="00F75525" w:rsidP="00E86E05">
      <w:pPr>
        <w:pStyle w:val="ListParagraph"/>
        <w:numPr>
          <w:ilvl w:val="0"/>
          <w:numId w:val="4"/>
        </w:numPr>
        <w:rPr>
          <w:rStyle w:val="apple-style-span"/>
          <w:rFonts w:ascii="Tahoma" w:hAnsi="Tahoma" w:cs="Tahoma"/>
          <w:b/>
          <w:color w:val="333333"/>
          <w:sz w:val="20"/>
          <w:szCs w:val="20"/>
        </w:rPr>
        <w:pPrChange w:id="92" w:author="vagram.sayadov" w:date="2011-03-15T12:37:00Z">
          <w:pPr>
            <w:pStyle w:val="ListParagraph"/>
            <w:numPr>
              <w:numId w:val="4"/>
            </w:numPr>
            <w:shd w:val="clear" w:color="auto" w:fill="FFC000"/>
            <w:ind w:hanging="360"/>
          </w:pPr>
        </w:pPrChange>
      </w:pPr>
      <w:r>
        <w:rPr>
          <w:rStyle w:val="apple-style-span"/>
          <w:rFonts w:ascii="Tahoma" w:hAnsi="Tahoma" w:cs="Tahoma"/>
          <w:b/>
          <w:color w:val="333333"/>
          <w:sz w:val="20"/>
          <w:szCs w:val="20"/>
        </w:rPr>
        <w:t>B</w:t>
      </w:r>
      <w:r w:rsidRPr="00F75525">
        <w:rPr>
          <w:rStyle w:val="apple-style-span"/>
          <w:rFonts w:ascii="Tahoma" w:hAnsi="Tahoma" w:cs="Tahoma"/>
          <w:b/>
          <w:color w:val="333333"/>
          <w:sz w:val="20"/>
          <w:szCs w:val="20"/>
        </w:rPr>
        <w:t xml:space="preserve">onus </w:t>
      </w:r>
      <w:r>
        <w:rPr>
          <w:rStyle w:val="apple-style-span"/>
          <w:rFonts w:ascii="Tahoma" w:hAnsi="Tahoma" w:cs="Tahoma"/>
          <w:b/>
          <w:color w:val="333333"/>
          <w:sz w:val="20"/>
          <w:szCs w:val="20"/>
        </w:rPr>
        <w:t xml:space="preserve">Popularity </w:t>
      </w:r>
      <w:r w:rsidRPr="00F75525">
        <w:rPr>
          <w:rStyle w:val="apple-style-span"/>
          <w:rFonts w:ascii="Tahoma" w:hAnsi="Tahoma" w:cs="Tahoma"/>
          <w:b/>
          <w:color w:val="333333"/>
          <w:sz w:val="20"/>
          <w:szCs w:val="20"/>
        </w:rPr>
        <w:t>points</w:t>
      </w:r>
    </w:p>
    <w:p w:rsidR="00F75525" w:rsidRDefault="00F75525" w:rsidP="00E86E05">
      <w:pPr>
        <w:pStyle w:val="ListParagraph"/>
        <w:numPr>
          <w:ilvl w:val="1"/>
          <w:numId w:val="4"/>
        </w:numPr>
        <w:rPr>
          <w:rStyle w:val="apple-style-span"/>
          <w:rFonts w:ascii="Tahoma" w:hAnsi="Tahoma" w:cs="Tahoma"/>
          <w:color w:val="333333"/>
          <w:sz w:val="20"/>
          <w:szCs w:val="20"/>
        </w:rPr>
        <w:pPrChange w:id="93"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 xml:space="preserve">Participants are rewarded with additional </w:t>
      </w:r>
      <w:r w:rsidR="00C40FBA">
        <w:rPr>
          <w:rStyle w:val="apple-style-span"/>
          <w:rFonts w:ascii="Tahoma" w:hAnsi="Tahoma" w:cs="Tahoma"/>
          <w:color w:val="333333"/>
          <w:sz w:val="20"/>
          <w:szCs w:val="20"/>
        </w:rPr>
        <w:t>bonus</w:t>
      </w:r>
      <w:r>
        <w:rPr>
          <w:rStyle w:val="apple-style-span"/>
          <w:rFonts w:ascii="Tahoma" w:hAnsi="Tahoma" w:cs="Tahoma"/>
          <w:color w:val="333333"/>
          <w:sz w:val="20"/>
          <w:szCs w:val="20"/>
        </w:rPr>
        <w:t xml:space="preserve"> points for </w:t>
      </w:r>
      <w:r w:rsidR="004E6D6D">
        <w:rPr>
          <w:rStyle w:val="apple-style-span"/>
          <w:rFonts w:ascii="Tahoma" w:hAnsi="Tahoma" w:cs="Tahoma"/>
          <w:color w:val="333333"/>
          <w:sz w:val="20"/>
          <w:szCs w:val="20"/>
        </w:rPr>
        <w:t xml:space="preserve">the </w:t>
      </w:r>
      <w:r>
        <w:rPr>
          <w:rStyle w:val="apple-style-span"/>
          <w:rFonts w:ascii="Tahoma" w:hAnsi="Tahoma" w:cs="Tahoma"/>
          <w:color w:val="333333"/>
          <w:sz w:val="20"/>
          <w:szCs w:val="20"/>
        </w:rPr>
        <w:t xml:space="preserve">strategy publication at the beginning </w:t>
      </w:r>
      <w:r w:rsidR="00C40FBA">
        <w:rPr>
          <w:rStyle w:val="apple-style-span"/>
          <w:rFonts w:ascii="Tahoma" w:hAnsi="Tahoma" w:cs="Tahoma"/>
          <w:color w:val="333333"/>
          <w:sz w:val="20"/>
          <w:szCs w:val="20"/>
        </w:rPr>
        <w:t xml:space="preserve">or during </w:t>
      </w:r>
      <w:r>
        <w:rPr>
          <w:rStyle w:val="apple-style-span"/>
          <w:rFonts w:ascii="Tahoma" w:hAnsi="Tahoma" w:cs="Tahoma"/>
          <w:color w:val="333333"/>
          <w:sz w:val="20"/>
          <w:szCs w:val="20"/>
        </w:rPr>
        <w:t xml:space="preserve">the </w:t>
      </w:r>
      <w:del w:id="94" w:author="sebastien.micotti" w:date="2011-03-04T18:44:00Z">
        <w:r w:rsidDel="00151AF9">
          <w:rPr>
            <w:rStyle w:val="apple-style-span"/>
            <w:rFonts w:ascii="Tahoma" w:hAnsi="Tahoma" w:cs="Tahoma"/>
            <w:color w:val="333333"/>
            <w:sz w:val="20"/>
            <w:szCs w:val="20"/>
          </w:rPr>
          <w:delText xml:space="preserve">contest </w:delText>
        </w:r>
      </w:del>
      <w:ins w:id="95" w:author="sebastien.micotti" w:date="2011-03-04T18:44:00Z">
        <w:r w:rsidR="00151AF9">
          <w:rPr>
            <w:rStyle w:val="apple-style-span"/>
            <w:rFonts w:ascii="Tahoma" w:hAnsi="Tahoma" w:cs="Tahoma"/>
            <w:color w:val="333333"/>
            <w:sz w:val="20"/>
            <w:szCs w:val="20"/>
          </w:rPr>
          <w:t xml:space="preserve">Contest </w:t>
        </w:r>
      </w:ins>
      <w:r>
        <w:rPr>
          <w:rStyle w:val="apple-style-span"/>
          <w:rFonts w:ascii="Tahoma" w:hAnsi="Tahoma" w:cs="Tahoma"/>
          <w:color w:val="333333"/>
          <w:sz w:val="20"/>
          <w:szCs w:val="20"/>
        </w:rPr>
        <w:t xml:space="preserve">month. </w:t>
      </w:r>
    </w:p>
    <w:p w:rsidR="004E6D6D" w:rsidRPr="00C40FBA" w:rsidRDefault="004E6D6D" w:rsidP="00E86E05">
      <w:pPr>
        <w:pStyle w:val="ListParagraph"/>
        <w:numPr>
          <w:ilvl w:val="1"/>
          <w:numId w:val="4"/>
        </w:numPr>
        <w:rPr>
          <w:rStyle w:val="apple-style-span"/>
          <w:rFonts w:ascii="Tahoma" w:hAnsi="Tahoma" w:cs="Tahoma"/>
          <w:color w:val="333333"/>
          <w:sz w:val="20"/>
          <w:szCs w:val="20"/>
        </w:rPr>
        <w:pPrChange w:id="96"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 xml:space="preserve">In the case when the strategy code is disclosed, the bonus points are calculated according to the following formula: </w:t>
      </w:r>
      <w:r>
        <w:rPr>
          <w:rStyle w:val="apple-style-span"/>
          <w:rFonts w:ascii="Tahoma" w:hAnsi="Tahoma" w:cs="Tahoma"/>
          <w:color w:val="333333"/>
          <w:sz w:val="20"/>
          <w:szCs w:val="20"/>
        </w:rPr>
        <w:br/>
      </w:r>
      <w:r>
        <w:rPr>
          <w:rStyle w:val="apple-style-span"/>
          <w:rFonts w:ascii="Tahoma" w:hAnsi="Tahoma" w:cs="Tahoma"/>
          <w:b/>
          <w:color w:val="333333"/>
          <w:sz w:val="20"/>
          <w:szCs w:val="20"/>
          <w:u w:val="single"/>
        </w:rPr>
        <w:t xml:space="preserve">Bonus </w:t>
      </w:r>
      <w:r w:rsidRPr="004E6D6D">
        <w:rPr>
          <w:rStyle w:val="apple-style-span"/>
          <w:rFonts w:ascii="Tahoma" w:hAnsi="Tahoma" w:cs="Tahoma"/>
          <w:b/>
          <w:color w:val="333333"/>
          <w:sz w:val="20"/>
          <w:szCs w:val="20"/>
          <w:u w:val="single"/>
        </w:rPr>
        <w:t>Points</w:t>
      </w:r>
      <w:r w:rsidRPr="004E6D6D">
        <w:rPr>
          <w:rStyle w:val="apple-style-span"/>
          <w:rFonts w:ascii="Tahoma" w:hAnsi="Tahoma" w:cs="Tahoma"/>
          <w:color w:val="333333"/>
          <w:sz w:val="20"/>
          <w:szCs w:val="20"/>
          <w:u w:val="single"/>
        </w:rPr>
        <w:t xml:space="preserve"> = </w:t>
      </w:r>
      <w:r w:rsidRPr="004E6D6D">
        <w:rPr>
          <w:rStyle w:val="apple-style-span"/>
          <w:rFonts w:ascii="Tahoma" w:hAnsi="Tahoma" w:cs="Tahoma"/>
          <w:b/>
          <w:color w:val="333333"/>
          <w:sz w:val="20"/>
          <w:szCs w:val="20"/>
          <w:u w:val="single"/>
        </w:rPr>
        <w:t>remaining days till the end of month</w:t>
      </w:r>
      <w:r w:rsidRPr="004E6D6D">
        <w:rPr>
          <w:rStyle w:val="apple-style-span"/>
          <w:rFonts w:ascii="Tahoma" w:hAnsi="Tahoma" w:cs="Tahoma"/>
          <w:color w:val="333333"/>
          <w:sz w:val="20"/>
          <w:szCs w:val="20"/>
          <w:u w:val="single"/>
        </w:rPr>
        <w:t xml:space="preserve"> X </w:t>
      </w:r>
      <w:r w:rsidRPr="004E6D6D">
        <w:rPr>
          <w:rStyle w:val="apple-style-span"/>
          <w:rFonts w:ascii="Tahoma" w:hAnsi="Tahoma" w:cs="Tahoma"/>
          <w:b/>
          <w:color w:val="333333"/>
          <w:sz w:val="20"/>
          <w:szCs w:val="20"/>
          <w:u w:val="single"/>
        </w:rPr>
        <w:t>1 point</w:t>
      </w:r>
      <w:r w:rsidR="00C40FBA">
        <w:rPr>
          <w:rStyle w:val="apple-style-span"/>
          <w:rFonts w:ascii="Tahoma" w:hAnsi="Tahoma" w:cs="Tahoma"/>
          <w:b/>
          <w:color w:val="333333"/>
          <w:sz w:val="20"/>
          <w:szCs w:val="20"/>
          <w:u w:val="single"/>
        </w:rPr>
        <w:t xml:space="preserve"> + 5 points</w:t>
      </w:r>
    </w:p>
    <w:p w:rsidR="00C40FBA" w:rsidRDefault="00C40FBA" w:rsidP="00E86E05">
      <w:pPr>
        <w:pStyle w:val="ListParagraph"/>
        <w:numPr>
          <w:ilvl w:val="1"/>
          <w:numId w:val="4"/>
        </w:numPr>
        <w:rPr>
          <w:rStyle w:val="apple-style-span"/>
          <w:rFonts w:ascii="Tahoma" w:hAnsi="Tahoma" w:cs="Tahoma"/>
          <w:color w:val="333333"/>
          <w:sz w:val="20"/>
          <w:szCs w:val="20"/>
        </w:rPr>
        <w:pPrChange w:id="97" w:author="vagram.sayadov" w:date="2011-03-15T12:37:00Z">
          <w:pPr>
            <w:pStyle w:val="ListParagraph"/>
            <w:numPr>
              <w:ilvl w:val="1"/>
              <w:numId w:val="4"/>
            </w:numPr>
            <w:shd w:val="clear" w:color="auto" w:fill="FFC000"/>
            <w:ind w:left="1440" w:hanging="360"/>
          </w:pPr>
        </w:pPrChange>
      </w:pPr>
      <w:r>
        <w:rPr>
          <w:rStyle w:val="apple-style-span"/>
          <w:rFonts w:ascii="Tahoma" w:hAnsi="Tahoma" w:cs="Tahoma"/>
          <w:color w:val="333333"/>
          <w:sz w:val="20"/>
          <w:szCs w:val="20"/>
        </w:rPr>
        <w:t>If the strategy is disclosed on the last day of the contest, Participant receives 5 points as the minimum bonus.</w:t>
      </w:r>
    </w:p>
    <w:p w:rsidR="00E13DD0" w:rsidRDefault="00E13DD0" w:rsidP="00E86E05">
      <w:pPr>
        <w:pStyle w:val="ListParagraph"/>
        <w:numPr>
          <w:ilvl w:val="0"/>
          <w:numId w:val="4"/>
        </w:numPr>
        <w:rPr>
          <w:rStyle w:val="apple-style-span"/>
          <w:rFonts w:ascii="Tahoma" w:hAnsi="Tahoma" w:cs="Tahoma"/>
          <w:color w:val="333333"/>
          <w:sz w:val="20"/>
          <w:szCs w:val="20"/>
        </w:rPr>
        <w:pPrChange w:id="98" w:author="vagram.sayadov" w:date="2011-03-15T12:37:00Z">
          <w:pPr>
            <w:pStyle w:val="ListParagraph"/>
            <w:numPr>
              <w:numId w:val="4"/>
            </w:numPr>
            <w:shd w:val="clear" w:color="auto" w:fill="FFC000"/>
            <w:ind w:hanging="360"/>
          </w:pPr>
        </w:pPrChange>
      </w:pPr>
      <w:r>
        <w:rPr>
          <w:rStyle w:val="apple-style-span"/>
          <w:rFonts w:ascii="Tahoma" w:hAnsi="Tahoma" w:cs="Tahoma"/>
          <w:b/>
          <w:bCs/>
          <w:color w:val="333333"/>
          <w:sz w:val="20"/>
          <w:szCs w:val="20"/>
        </w:rPr>
        <w:t>Dukascopy</w:t>
      </w:r>
      <w:r>
        <w:rPr>
          <w:rStyle w:val="apple-converted-space"/>
          <w:rFonts w:ascii="Tahoma" w:hAnsi="Tahoma" w:cs="Tahoma"/>
          <w:color w:val="333333"/>
          <w:sz w:val="20"/>
          <w:szCs w:val="20"/>
        </w:rPr>
        <w:t> </w:t>
      </w:r>
      <w:r>
        <w:rPr>
          <w:rStyle w:val="apple-style-span"/>
          <w:rFonts w:ascii="Tahoma" w:hAnsi="Tahoma" w:cs="Tahoma"/>
          <w:color w:val="333333"/>
          <w:sz w:val="20"/>
          <w:szCs w:val="20"/>
        </w:rPr>
        <w:t>- Experts' evaluation of the strategy quality. Maximum 100 points. See</w:t>
      </w:r>
      <w:r>
        <w:rPr>
          <w:rStyle w:val="apple-converted-space"/>
          <w:rFonts w:ascii="Tahoma" w:hAnsi="Tahoma" w:cs="Tahoma"/>
          <w:color w:val="333333"/>
          <w:sz w:val="20"/>
          <w:szCs w:val="20"/>
        </w:rPr>
        <w:t> </w:t>
      </w:r>
      <w:r w:rsidR="004275B3">
        <w:fldChar w:fldCharType="begin"/>
      </w:r>
      <w:r w:rsidR="004275B3">
        <w:instrText>HYPERLINK "http://www.dukascopy.com/tradercontest/?action=recommendations"</w:instrText>
      </w:r>
      <w:r w:rsidR="004275B3">
        <w:fldChar w:fldCharType="separate"/>
      </w:r>
      <w:r>
        <w:rPr>
          <w:rStyle w:val="Hyperlink"/>
          <w:rFonts w:ascii="Tahoma" w:hAnsi="Tahoma" w:cs="Tahoma"/>
          <w:color w:val="000000"/>
          <w:sz w:val="20"/>
          <w:szCs w:val="20"/>
        </w:rPr>
        <w:t>recommendations</w:t>
      </w:r>
      <w:r w:rsidR="004275B3">
        <w:fldChar w:fldCharType="end"/>
      </w:r>
      <w:r>
        <w:rPr>
          <w:rStyle w:val="apple-converted-space"/>
          <w:rFonts w:ascii="Tahoma" w:hAnsi="Tahoma" w:cs="Tahoma"/>
          <w:color w:val="333333"/>
          <w:sz w:val="20"/>
          <w:szCs w:val="20"/>
        </w:rPr>
        <w:t> </w:t>
      </w:r>
      <w:r>
        <w:rPr>
          <w:rStyle w:val="apple-style-span"/>
          <w:rFonts w:ascii="Tahoma" w:hAnsi="Tahoma" w:cs="Tahoma"/>
          <w:color w:val="333333"/>
          <w:sz w:val="20"/>
          <w:szCs w:val="20"/>
        </w:rPr>
        <w:t>for details.</w:t>
      </w:r>
    </w:p>
    <w:p w:rsidR="00E13DD0" w:rsidRDefault="00E13DD0" w:rsidP="00E86E05">
      <w:pPr>
        <w:rPr>
          <w:rStyle w:val="apple-style-span"/>
          <w:rFonts w:ascii="Tahoma" w:hAnsi="Tahoma" w:cs="Tahoma"/>
          <w:b/>
          <w:color w:val="333333"/>
          <w:sz w:val="20"/>
          <w:szCs w:val="20"/>
        </w:rPr>
        <w:pPrChange w:id="99" w:author="vagram.sayadov" w:date="2011-03-15T12:37:00Z">
          <w:pPr/>
        </w:pPrChange>
      </w:pPr>
    </w:p>
    <w:p w:rsidR="005F6AED" w:rsidRDefault="005F6AED" w:rsidP="00E86E05">
      <w:pPr>
        <w:rPr>
          <w:rStyle w:val="apple-style-span"/>
          <w:rFonts w:ascii="Tahoma" w:hAnsi="Tahoma" w:cs="Tahoma"/>
          <w:b/>
          <w:color w:val="333333"/>
          <w:sz w:val="20"/>
          <w:szCs w:val="20"/>
        </w:rPr>
        <w:pPrChange w:id="100" w:author="vagram.sayadov" w:date="2011-03-15T12:37:00Z">
          <w:pPr/>
        </w:pPrChange>
      </w:pPr>
    </w:p>
    <w:p w:rsidR="005F6AED" w:rsidRDefault="005F6AED" w:rsidP="00E86E05">
      <w:pPr>
        <w:rPr>
          <w:rStyle w:val="apple-style-span"/>
          <w:rFonts w:ascii="Tahoma" w:hAnsi="Tahoma" w:cs="Tahoma"/>
          <w:b/>
          <w:color w:val="333333"/>
          <w:sz w:val="20"/>
          <w:szCs w:val="20"/>
        </w:rPr>
        <w:pPrChange w:id="101" w:author="vagram.sayadov" w:date="2011-03-15T12:37:00Z">
          <w:pPr/>
        </w:pPrChange>
      </w:pPr>
    </w:p>
    <w:p w:rsidR="00E54F71" w:rsidRPr="00E13DD0" w:rsidRDefault="00E54F71" w:rsidP="00E86E05">
      <w:pPr>
        <w:spacing w:line="360" w:lineRule="auto"/>
        <w:rPr>
          <w:rStyle w:val="apple-style-span"/>
          <w:rFonts w:ascii="Tahoma" w:hAnsi="Tahoma" w:cs="Tahoma"/>
          <w:b/>
          <w:color w:val="000000"/>
          <w:sz w:val="20"/>
          <w:szCs w:val="20"/>
        </w:rPr>
        <w:pPrChange w:id="102" w:author="vagram.sayadov" w:date="2011-03-15T12:37:00Z">
          <w:pPr>
            <w:spacing w:line="360" w:lineRule="auto"/>
          </w:pPr>
        </w:pPrChange>
      </w:pPr>
      <w:r w:rsidRPr="00E13DD0">
        <w:rPr>
          <w:rStyle w:val="apple-style-span"/>
          <w:rFonts w:ascii="Tahoma" w:hAnsi="Tahoma" w:cs="Tahoma"/>
          <w:b/>
          <w:color w:val="333333"/>
          <w:sz w:val="20"/>
          <w:szCs w:val="20"/>
        </w:rPr>
        <w:lastRenderedPageBreak/>
        <w:t>Prizes and Awarding Rules:</w:t>
      </w:r>
    </w:p>
    <w:p w:rsidR="00AA0EE5" w:rsidRPr="00AA0EE5" w:rsidRDefault="00AA0EE5" w:rsidP="00E86E05">
      <w:pPr>
        <w:pStyle w:val="ListParagraph"/>
        <w:numPr>
          <w:ilvl w:val="0"/>
          <w:numId w:val="7"/>
        </w:numPr>
        <w:spacing w:after="0" w:line="360" w:lineRule="auto"/>
        <w:rPr>
          <w:rFonts w:ascii="Tahoma" w:eastAsia="Times New Roman" w:hAnsi="Tahoma" w:cs="Tahoma"/>
          <w:color w:val="000000"/>
          <w:sz w:val="20"/>
        </w:rPr>
        <w:pPrChange w:id="103" w:author="vagram.sayadov" w:date="2011-03-15T12:37:00Z">
          <w:pPr>
            <w:pStyle w:val="ListParagraph"/>
            <w:numPr>
              <w:numId w:val="7"/>
            </w:numPr>
            <w:shd w:val="clear" w:color="auto" w:fill="FFC000"/>
            <w:spacing w:after="0" w:line="360" w:lineRule="auto"/>
            <w:ind w:hanging="360"/>
          </w:pPr>
        </w:pPrChange>
      </w:pPr>
      <w:r w:rsidRPr="00AA0EE5">
        <w:rPr>
          <w:rFonts w:ascii="Tahoma" w:eastAsia="Times New Roman" w:hAnsi="Tahoma" w:cs="Tahoma"/>
          <w:color w:val="000000"/>
          <w:sz w:val="20"/>
        </w:rPr>
        <w:t>Only Participants with real positive increase of capital can be treated as Contest nominees.</w:t>
      </w:r>
    </w:p>
    <w:p w:rsidR="005F6AED" w:rsidRPr="00AA0EE5" w:rsidRDefault="005F6AED" w:rsidP="00E86E05">
      <w:pPr>
        <w:pStyle w:val="ListParagraph"/>
        <w:numPr>
          <w:ilvl w:val="0"/>
          <w:numId w:val="7"/>
        </w:numPr>
        <w:spacing w:after="0" w:line="360" w:lineRule="auto"/>
        <w:rPr>
          <w:rFonts w:ascii="Tahoma" w:eastAsia="Times New Roman" w:hAnsi="Tahoma" w:cs="Tahoma"/>
          <w:color w:val="000000"/>
          <w:sz w:val="20"/>
        </w:rPr>
        <w:pPrChange w:id="104" w:author="vagram.sayadov" w:date="2011-03-15T12:37:00Z">
          <w:pPr>
            <w:pStyle w:val="ListParagraph"/>
            <w:numPr>
              <w:numId w:val="7"/>
            </w:numPr>
            <w:spacing w:after="0" w:line="360" w:lineRule="auto"/>
            <w:ind w:hanging="360"/>
          </w:pPr>
        </w:pPrChange>
      </w:pPr>
      <w:r w:rsidRPr="005F6AED">
        <w:rPr>
          <w:rFonts w:ascii="Tahoma" w:eastAsia="Times New Roman" w:hAnsi="Tahoma" w:cs="Tahoma"/>
          <w:color w:val="000000"/>
          <w:sz w:val="20"/>
        </w:rPr>
        <w:t>The total prize pool of USD 15 000 is distributed among 10 winners of the Contest in the following manner: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05"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1st place - "grand prize" of USD 5000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06"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2nd-3rd places - "golden prize" of USD 2500 </w:t>
      </w:r>
    </w:p>
    <w:p w:rsidR="005F6AED" w:rsidRPr="001C1CE9" w:rsidRDefault="005F6AED" w:rsidP="00E86E05">
      <w:pPr>
        <w:pStyle w:val="ListParagraph"/>
        <w:numPr>
          <w:ilvl w:val="1"/>
          <w:numId w:val="7"/>
        </w:numPr>
        <w:spacing w:after="0" w:line="360" w:lineRule="auto"/>
        <w:pPrChange w:id="107" w:author="vagram.sayadov" w:date="2011-03-15T12:37:00Z">
          <w:pPr>
            <w:pStyle w:val="ListParagraph"/>
            <w:numPr>
              <w:ilvl w:val="1"/>
              <w:numId w:val="7"/>
            </w:numPr>
            <w:spacing w:after="0" w:line="360" w:lineRule="auto"/>
            <w:ind w:left="1440" w:hanging="360"/>
          </w:pPr>
        </w:pPrChange>
      </w:pPr>
      <w:r w:rsidRPr="001C1CE9">
        <w:rPr>
          <w:rFonts w:eastAsia="Times New Roman"/>
        </w:rPr>
        <w:t>4th-6th places - "silver prize" of USD 1000 </w:t>
      </w:r>
    </w:p>
    <w:p w:rsidR="005F6AED" w:rsidRPr="001C1CE9" w:rsidRDefault="005F6AED" w:rsidP="00E86E05">
      <w:pPr>
        <w:pStyle w:val="ListParagraph"/>
        <w:numPr>
          <w:ilvl w:val="1"/>
          <w:numId w:val="7"/>
        </w:numPr>
        <w:spacing w:after="0" w:line="360" w:lineRule="auto"/>
        <w:pPrChange w:id="108" w:author="vagram.sayadov" w:date="2011-03-15T12:37:00Z">
          <w:pPr>
            <w:pStyle w:val="ListParagraph"/>
            <w:numPr>
              <w:ilvl w:val="1"/>
              <w:numId w:val="7"/>
            </w:numPr>
            <w:spacing w:after="0" w:line="360" w:lineRule="auto"/>
            <w:ind w:left="1440" w:hanging="360"/>
          </w:pPr>
        </w:pPrChange>
      </w:pPr>
      <w:r w:rsidRPr="001C1CE9">
        <w:rPr>
          <w:rFonts w:eastAsia="Times New Roman"/>
        </w:rPr>
        <w:t>7th-10th places - "bronze prize" of USD 500 </w:t>
      </w:r>
    </w:p>
    <w:p w:rsidR="005F6AED" w:rsidRPr="001C1CE9" w:rsidRDefault="005F6AED" w:rsidP="00E86E05">
      <w:pPr>
        <w:pStyle w:val="ListParagraph"/>
        <w:numPr>
          <w:ilvl w:val="0"/>
          <w:numId w:val="7"/>
        </w:numPr>
        <w:spacing w:after="0" w:line="360" w:lineRule="auto"/>
        <w:rPr>
          <w:rFonts w:ascii="Tahoma" w:eastAsia="Times New Roman" w:hAnsi="Tahoma" w:cs="Tahoma"/>
          <w:color w:val="000000"/>
          <w:sz w:val="20"/>
        </w:rPr>
        <w:pPrChange w:id="109" w:author="vagram.sayadov" w:date="2011-03-15T12:37:00Z">
          <w:pPr>
            <w:pStyle w:val="ListParagraph"/>
            <w:numPr>
              <w:numId w:val="7"/>
            </w:numPr>
            <w:spacing w:after="0" w:line="360" w:lineRule="auto"/>
            <w:ind w:hanging="360"/>
          </w:pPr>
        </w:pPrChange>
      </w:pPr>
      <w:r w:rsidRPr="001C1CE9">
        <w:rPr>
          <w:rFonts w:ascii="Tahoma" w:eastAsia="Times New Roman" w:hAnsi="Tahoma" w:cs="Tahoma"/>
          <w:color w:val="000000"/>
          <w:sz w:val="20"/>
        </w:rPr>
        <w:t>The winners may withdraw cash prize amounts from their respective live accounts after meeting the following minimum turnover requirements on these live accounts: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10"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1st place - 10 million USD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11"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2nd-3rd places - 5 million USD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12"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4th-6th places - 2 million USD </w:t>
      </w:r>
    </w:p>
    <w:p w:rsidR="005F6AED" w:rsidRPr="001C1CE9" w:rsidRDefault="005F6AED" w:rsidP="00E86E05">
      <w:pPr>
        <w:pStyle w:val="ListParagraph"/>
        <w:numPr>
          <w:ilvl w:val="1"/>
          <w:numId w:val="7"/>
        </w:numPr>
        <w:spacing w:after="0" w:line="360" w:lineRule="auto"/>
        <w:rPr>
          <w:rFonts w:ascii="Tahoma" w:eastAsia="Times New Roman" w:hAnsi="Tahoma" w:cs="Tahoma"/>
          <w:color w:val="000000"/>
          <w:sz w:val="20"/>
        </w:rPr>
        <w:pPrChange w:id="113" w:author="vagram.sayadov" w:date="2011-03-15T12:37:00Z">
          <w:pPr>
            <w:pStyle w:val="ListParagraph"/>
            <w:numPr>
              <w:ilvl w:val="1"/>
              <w:numId w:val="7"/>
            </w:numPr>
            <w:spacing w:after="0" w:line="360" w:lineRule="auto"/>
            <w:ind w:left="1440" w:hanging="360"/>
          </w:pPr>
        </w:pPrChange>
      </w:pPr>
      <w:r w:rsidRPr="001C1CE9">
        <w:rPr>
          <w:rFonts w:ascii="Tahoma" w:eastAsia="Times New Roman" w:hAnsi="Tahoma" w:cs="Tahoma"/>
          <w:color w:val="000000"/>
          <w:sz w:val="20"/>
        </w:rPr>
        <w:t>7th-10th places - 1 million USD </w:t>
      </w:r>
    </w:p>
    <w:p w:rsidR="005F6AED" w:rsidRPr="001C1CE9" w:rsidRDefault="005F6AED" w:rsidP="00E86E05">
      <w:pPr>
        <w:pStyle w:val="ListParagraph"/>
        <w:numPr>
          <w:ilvl w:val="0"/>
          <w:numId w:val="7"/>
        </w:numPr>
        <w:spacing w:after="0" w:line="360" w:lineRule="auto"/>
        <w:pPrChange w:id="114" w:author="vagram.sayadov" w:date="2011-03-15T12:37:00Z">
          <w:pPr>
            <w:pStyle w:val="ListParagraph"/>
            <w:numPr>
              <w:numId w:val="7"/>
            </w:numPr>
            <w:spacing w:after="0" w:line="360" w:lineRule="auto"/>
            <w:ind w:hanging="360"/>
          </w:pPr>
        </w:pPrChange>
      </w:pPr>
      <w:r w:rsidRPr="001C1CE9">
        <w:rPr>
          <w:rFonts w:ascii="Tahoma" w:eastAsia="Times New Roman" w:hAnsi="Tahoma" w:cs="Tahoma"/>
          <w:color w:val="000000"/>
          <w:sz w:val="20"/>
        </w:rPr>
        <w:t>Cash prizes are credited to a live account in the name of Participant with Dukascopy. The</w:t>
      </w:r>
      <w:r w:rsidRPr="001C1CE9">
        <w:rPr>
          <w:rFonts w:eastAsia="Times New Roman"/>
        </w:rPr>
        <w:t xml:space="preserve"> Participant who is awarded with a prize is not allowed to demand crediting of the prize to any other account, including, among other, an account that is not in the name of this Participant. </w:t>
      </w:r>
    </w:p>
    <w:p w:rsidR="005F6AED" w:rsidRPr="005F6AED" w:rsidRDefault="005F6AED" w:rsidP="00E86E05">
      <w:pPr>
        <w:pStyle w:val="ListParagraph"/>
        <w:numPr>
          <w:ilvl w:val="0"/>
          <w:numId w:val="7"/>
        </w:numPr>
        <w:spacing w:after="0" w:line="360" w:lineRule="auto"/>
        <w:rPr>
          <w:rStyle w:val="apple-style-span"/>
          <w:rFonts w:ascii="Tahoma" w:eastAsia="Times New Roman" w:hAnsi="Tahoma" w:cs="Tahoma"/>
          <w:color w:val="000000"/>
          <w:sz w:val="20"/>
          <w:szCs w:val="20"/>
        </w:rPr>
        <w:pPrChange w:id="115" w:author="vagram.sayadov" w:date="2011-03-15T12:37:00Z">
          <w:pPr>
            <w:pStyle w:val="ListParagraph"/>
            <w:numPr>
              <w:numId w:val="7"/>
            </w:numPr>
            <w:shd w:val="clear" w:color="auto" w:fill="FFC000"/>
            <w:spacing w:after="0" w:line="360" w:lineRule="auto"/>
            <w:ind w:hanging="360"/>
          </w:pPr>
        </w:pPrChange>
      </w:pPr>
      <w:r w:rsidRPr="001C1CE9">
        <w:rPr>
          <w:rFonts w:eastAsia="Times New Roman"/>
        </w:rPr>
        <w:t xml:space="preserve">If </w:t>
      </w:r>
      <w:ins w:id="116" w:author="sebastien.micotti" w:date="2011-03-04T18:49:00Z">
        <w:r w:rsidR="00151AF9">
          <w:rPr>
            <w:rFonts w:eastAsia="Times New Roman"/>
          </w:rPr>
          <w:t xml:space="preserve">a </w:t>
        </w:r>
      </w:ins>
      <w:r w:rsidRPr="001C1CE9">
        <w:rPr>
          <w:rFonts w:eastAsia="Times New Roman"/>
        </w:rPr>
        <w:t>Participant does not have a live account with Dukascopy, then he/she should proceed to the</w:t>
      </w:r>
      <w:r>
        <w:rPr>
          <w:rStyle w:val="apple-style-span"/>
          <w:rFonts w:ascii="Tahoma" w:hAnsi="Tahoma" w:cs="Tahoma"/>
          <w:color w:val="000000"/>
          <w:sz w:val="20"/>
          <w:szCs w:val="20"/>
        </w:rPr>
        <w:t xml:space="preserve"> live account opening procedure in a regular way. If </w:t>
      </w:r>
      <w:ins w:id="117" w:author="sebastien.micotti" w:date="2011-03-04T18:49:00Z">
        <w:r w:rsidR="00151AF9">
          <w:rPr>
            <w:rStyle w:val="apple-style-span"/>
            <w:rFonts w:ascii="Tahoma" w:hAnsi="Tahoma" w:cs="Tahoma"/>
            <w:color w:val="000000"/>
            <w:sz w:val="20"/>
            <w:szCs w:val="20"/>
          </w:rPr>
          <w:t xml:space="preserve">a </w:t>
        </w:r>
      </w:ins>
      <w:r>
        <w:rPr>
          <w:rStyle w:val="apple-style-span"/>
          <w:rFonts w:ascii="Tahoma" w:hAnsi="Tahoma" w:cs="Tahoma"/>
          <w:color w:val="000000"/>
          <w:sz w:val="20"/>
          <w:szCs w:val="20"/>
        </w:rPr>
        <w:t xml:space="preserve">Participant does not comply with </w:t>
      </w:r>
      <w:r w:rsidR="00927F80">
        <w:rPr>
          <w:rStyle w:val="apple-style-span"/>
          <w:rFonts w:ascii="Tahoma" w:hAnsi="Tahoma" w:cs="Tahoma"/>
          <w:color w:val="000000"/>
          <w:sz w:val="20"/>
          <w:szCs w:val="20"/>
        </w:rPr>
        <w:t xml:space="preserve">live account opening </w:t>
      </w:r>
      <w:r>
        <w:rPr>
          <w:rStyle w:val="apple-style-span"/>
          <w:rFonts w:ascii="Tahoma" w:hAnsi="Tahoma" w:cs="Tahoma"/>
          <w:color w:val="000000"/>
          <w:sz w:val="20"/>
          <w:szCs w:val="20"/>
        </w:rPr>
        <w:t xml:space="preserve">requirements, Dukascopy </w:t>
      </w:r>
      <w:r w:rsidR="00927F80">
        <w:rPr>
          <w:rStyle w:val="apple-style-span"/>
          <w:rFonts w:ascii="Tahoma" w:hAnsi="Tahoma" w:cs="Tahoma"/>
          <w:color w:val="000000"/>
          <w:sz w:val="20"/>
          <w:szCs w:val="20"/>
        </w:rPr>
        <w:t xml:space="preserve">reserves the right to cancel the cash prize. </w:t>
      </w:r>
    </w:p>
    <w:p w:rsidR="005F6AED" w:rsidRPr="00927F80" w:rsidRDefault="00927F80" w:rsidP="00E86E05">
      <w:pPr>
        <w:pStyle w:val="ListParagraph"/>
        <w:numPr>
          <w:ilvl w:val="0"/>
          <w:numId w:val="7"/>
        </w:numPr>
        <w:spacing w:after="0" w:line="360" w:lineRule="auto"/>
        <w:rPr>
          <w:rStyle w:val="apple-style-span"/>
          <w:rFonts w:ascii="Tahoma" w:eastAsia="Times New Roman" w:hAnsi="Tahoma" w:cs="Tahoma"/>
          <w:color w:val="000000"/>
          <w:sz w:val="20"/>
          <w:szCs w:val="20"/>
        </w:rPr>
        <w:pPrChange w:id="118" w:author="vagram.sayadov" w:date="2011-03-15T12:37:00Z">
          <w:pPr>
            <w:pStyle w:val="ListParagraph"/>
            <w:numPr>
              <w:numId w:val="7"/>
            </w:numPr>
            <w:spacing w:after="0" w:line="360" w:lineRule="auto"/>
            <w:ind w:hanging="360"/>
          </w:pPr>
        </w:pPrChange>
      </w:pPr>
      <w:r>
        <w:rPr>
          <w:rStyle w:val="apple-style-span"/>
          <w:rFonts w:ascii="Tahoma" w:hAnsi="Tahoma" w:cs="Tahoma"/>
          <w:color w:val="000000"/>
          <w:sz w:val="20"/>
          <w:szCs w:val="20"/>
        </w:rPr>
        <w:t>Each prize winner has a commitment to give consent to publication of his/her Strategy's source code by Dukascopy. In case such consent is not given, respective Participants will have their prize value reduced by 50%. In case of 1st - 6th place winners the resulting prize amount will be credited to respective Participants' live account with Dukascopy in a manner described above. In case of 7st - 10th place winners the resulting prize value will be counted towards the respective Participants' bonus. If the total value of bonuses accumulated by the respective Participant exceeds 500 USD during one year the resulting amount may be credited to such Participant's live account with Dukascopy in a manner, described above. </w:t>
      </w:r>
    </w:p>
    <w:p w:rsidR="00927F80" w:rsidRPr="005F6AED" w:rsidRDefault="00927F80" w:rsidP="00E86E05">
      <w:pPr>
        <w:pStyle w:val="ListParagraph"/>
        <w:numPr>
          <w:ilvl w:val="0"/>
          <w:numId w:val="7"/>
        </w:numPr>
        <w:spacing w:after="0" w:line="360" w:lineRule="auto"/>
        <w:rPr>
          <w:rStyle w:val="apple-style-span"/>
          <w:rFonts w:ascii="Tahoma" w:eastAsia="Times New Roman" w:hAnsi="Tahoma" w:cs="Tahoma"/>
          <w:color w:val="000000"/>
          <w:sz w:val="20"/>
          <w:szCs w:val="20"/>
        </w:rPr>
        <w:pPrChange w:id="119" w:author="vagram.sayadov" w:date="2011-03-15T12:37:00Z">
          <w:pPr>
            <w:pStyle w:val="ListParagraph"/>
            <w:numPr>
              <w:numId w:val="7"/>
            </w:numPr>
            <w:spacing w:after="0" w:line="360" w:lineRule="auto"/>
            <w:ind w:hanging="360"/>
          </w:pPr>
        </w:pPrChange>
      </w:pPr>
      <w:r>
        <w:rPr>
          <w:rStyle w:val="apple-style-span"/>
          <w:rFonts w:ascii="Tahoma" w:hAnsi="Tahoma" w:cs="Tahoma"/>
          <w:color w:val="000000"/>
          <w:sz w:val="20"/>
          <w:szCs w:val="20"/>
        </w:rPr>
        <w:t xml:space="preserve">In case of </w:t>
      </w:r>
      <w:ins w:id="120" w:author="sebastien.micotti" w:date="2011-03-04T18:49:00Z">
        <w:r w:rsidR="00151AF9">
          <w:rPr>
            <w:rStyle w:val="apple-style-span"/>
            <w:rFonts w:ascii="Tahoma" w:hAnsi="Tahoma" w:cs="Tahoma"/>
            <w:color w:val="000000"/>
            <w:sz w:val="20"/>
            <w:szCs w:val="20"/>
          </w:rPr>
          <w:t xml:space="preserve">a </w:t>
        </w:r>
      </w:ins>
      <w:r>
        <w:rPr>
          <w:rStyle w:val="apple-style-span"/>
          <w:rFonts w:ascii="Tahoma" w:hAnsi="Tahoma" w:cs="Tahoma"/>
          <w:color w:val="000000"/>
          <w:sz w:val="20"/>
          <w:szCs w:val="20"/>
        </w:rPr>
        <w:t xml:space="preserve">Participant's refusal to participate in promotional events, interviews, public announcements in connection with </w:t>
      </w:r>
      <w:ins w:id="121" w:author="sebastien.micotti" w:date="2011-03-04T18:49:00Z">
        <w:r w:rsidR="00151AF9">
          <w:rPr>
            <w:rStyle w:val="apple-style-span"/>
            <w:rFonts w:ascii="Tahoma" w:hAnsi="Tahoma" w:cs="Tahoma"/>
            <w:color w:val="000000"/>
            <w:sz w:val="20"/>
            <w:szCs w:val="20"/>
          </w:rPr>
          <w:t xml:space="preserve">the </w:t>
        </w:r>
      </w:ins>
      <w:r>
        <w:rPr>
          <w:rStyle w:val="apple-style-span"/>
          <w:rFonts w:ascii="Tahoma" w:hAnsi="Tahoma" w:cs="Tahoma"/>
          <w:color w:val="000000"/>
          <w:sz w:val="20"/>
          <w:szCs w:val="20"/>
        </w:rPr>
        <w:t>Contest, Dukascopy has the right to disqualify such Participant and give the respective prize to another Participant. </w:t>
      </w:r>
    </w:p>
    <w:p w:rsidR="005F6AED" w:rsidRPr="005F6AED" w:rsidRDefault="005F6AED" w:rsidP="00E86E05">
      <w:pPr>
        <w:spacing w:after="0" w:line="360" w:lineRule="auto"/>
        <w:rPr>
          <w:rFonts w:ascii="Tahoma" w:eastAsia="Times New Roman" w:hAnsi="Tahoma" w:cs="Tahoma"/>
          <w:color w:val="000000"/>
          <w:sz w:val="20"/>
          <w:szCs w:val="20"/>
        </w:rPr>
        <w:pPrChange w:id="122" w:author="vagram.sayadov" w:date="2011-03-15T12:37:00Z">
          <w:pPr>
            <w:spacing w:after="0" w:line="360" w:lineRule="auto"/>
          </w:pPr>
        </w:pPrChange>
      </w:pPr>
    </w:p>
    <w:p w:rsidR="00927F80" w:rsidRPr="00AB1710" w:rsidRDefault="00927F80" w:rsidP="00E86E05">
      <w:pPr>
        <w:spacing w:line="360" w:lineRule="auto"/>
        <w:rPr>
          <w:rStyle w:val="apple-style-span"/>
          <w:rFonts w:ascii="Tahoma" w:hAnsi="Tahoma" w:cs="Tahoma"/>
          <w:b/>
          <w:color w:val="000000"/>
          <w:sz w:val="20"/>
          <w:szCs w:val="20"/>
        </w:rPr>
        <w:pPrChange w:id="123" w:author="vagram.sayadov" w:date="2011-03-15T12:37:00Z">
          <w:pPr>
            <w:shd w:val="clear" w:color="auto" w:fill="FFC000"/>
            <w:spacing w:line="360" w:lineRule="auto"/>
          </w:pPr>
        </w:pPrChange>
      </w:pPr>
      <w:r w:rsidRPr="00AB1710">
        <w:rPr>
          <w:rStyle w:val="apple-style-span"/>
          <w:rFonts w:ascii="Tahoma" w:hAnsi="Tahoma" w:cs="Tahoma"/>
          <w:b/>
          <w:color w:val="000000"/>
          <w:sz w:val="20"/>
          <w:szCs w:val="20"/>
        </w:rPr>
        <w:t>Strategy Dis</w:t>
      </w:r>
      <w:r>
        <w:rPr>
          <w:rStyle w:val="apple-style-span"/>
          <w:rFonts w:ascii="Tahoma" w:hAnsi="Tahoma" w:cs="Tahoma"/>
          <w:b/>
          <w:color w:val="000000"/>
          <w:sz w:val="20"/>
          <w:szCs w:val="20"/>
        </w:rPr>
        <w:t>clos</w:t>
      </w:r>
      <w:ins w:id="124" w:author="sebastien.micotti" w:date="2011-03-04T18:50:00Z">
        <w:r w:rsidR="00151AF9">
          <w:rPr>
            <w:rStyle w:val="apple-style-span"/>
            <w:rFonts w:ascii="Tahoma" w:hAnsi="Tahoma" w:cs="Tahoma"/>
            <w:b/>
            <w:color w:val="000000"/>
            <w:sz w:val="20"/>
            <w:szCs w:val="20"/>
          </w:rPr>
          <w:t>ur</w:t>
        </w:r>
      </w:ins>
      <w:r>
        <w:rPr>
          <w:rStyle w:val="apple-style-span"/>
          <w:rFonts w:ascii="Tahoma" w:hAnsi="Tahoma" w:cs="Tahoma"/>
          <w:b/>
          <w:color w:val="000000"/>
          <w:sz w:val="20"/>
          <w:szCs w:val="20"/>
        </w:rPr>
        <w:t>e Policy:</w:t>
      </w:r>
    </w:p>
    <w:p w:rsidR="00663938" w:rsidRPr="00663938" w:rsidRDefault="00927F80" w:rsidP="00E86E05">
      <w:pPr>
        <w:spacing w:line="360" w:lineRule="auto"/>
        <w:rPr>
          <w:rStyle w:val="apple-style-span"/>
          <w:rFonts w:ascii="Tahoma" w:hAnsi="Tahoma" w:cs="Tahoma"/>
          <w:color w:val="000000"/>
          <w:sz w:val="20"/>
          <w:szCs w:val="20"/>
          <w:lang w:val="lv-LV"/>
        </w:rPr>
        <w:pPrChange w:id="125" w:author="vagram.sayadov" w:date="2011-03-15T12:37:00Z">
          <w:pPr>
            <w:shd w:val="clear" w:color="auto" w:fill="FFC000"/>
            <w:spacing w:line="360" w:lineRule="auto"/>
          </w:pPr>
        </w:pPrChange>
      </w:pPr>
      <w:r>
        <w:rPr>
          <w:rStyle w:val="apple-style-span"/>
          <w:rFonts w:ascii="Tahoma" w:hAnsi="Tahoma" w:cs="Tahoma"/>
          <w:color w:val="000000"/>
          <w:sz w:val="20"/>
          <w:szCs w:val="20"/>
        </w:rPr>
        <w:lastRenderedPageBreak/>
        <w:t xml:space="preserve">Publication of </w:t>
      </w:r>
      <w:del w:id="126" w:author="sebastien.micotti" w:date="2011-03-04T18:50:00Z">
        <w:r w:rsidDel="00151AF9">
          <w:rPr>
            <w:rStyle w:val="apple-style-span"/>
            <w:rFonts w:ascii="Tahoma" w:hAnsi="Tahoma" w:cs="Tahoma"/>
            <w:color w:val="000000"/>
            <w:sz w:val="20"/>
            <w:szCs w:val="20"/>
          </w:rPr>
          <w:delText xml:space="preserve">the </w:delText>
        </w:r>
      </w:del>
      <w:ins w:id="127" w:author="sebastien.micotti" w:date="2011-03-04T18:50:00Z">
        <w:r w:rsidR="00151AF9">
          <w:rPr>
            <w:rStyle w:val="apple-style-span"/>
            <w:rFonts w:ascii="Tahoma" w:hAnsi="Tahoma" w:cs="Tahoma"/>
            <w:color w:val="000000"/>
            <w:sz w:val="20"/>
            <w:szCs w:val="20"/>
          </w:rPr>
          <w:t xml:space="preserve">a Participant’s </w:t>
        </w:r>
      </w:ins>
      <w:r>
        <w:rPr>
          <w:rStyle w:val="apple-style-span"/>
          <w:rFonts w:ascii="Tahoma" w:hAnsi="Tahoma" w:cs="Tahoma"/>
          <w:color w:val="000000"/>
          <w:sz w:val="20"/>
          <w:szCs w:val="20"/>
        </w:rPr>
        <w:t xml:space="preserve">strategy implies a </w:t>
      </w:r>
      <w:r>
        <w:rPr>
          <w:rStyle w:val="apple-style-span"/>
          <w:rFonts w:ascii="Arial" w:hAnsi="Arial" w:cs="Arial"/>
          <w:color w:val="000000"/>
          <w:sz w:val="20"/>
          <w:szCs w:val="20"/>
        </w:rPr>
        <w:t xml:space="preserve">distribution of its copies to the general public with the consent of </w:t>
      </w:r>
      <w:del w:id="128" w:author="sebastien.micotti" w:date="2011-03-04T18:51:00Z">
        <w:r w:rsidDel="00151AF9">
          <w:rPr>
            <w:rStyle w:val="apple-style-span"/>
            <w:rFonts w:ascii="Arial" w:hAnsi="Arial" w:cs="Arial"/>
            <w:color w:val="000000"/>
            <w:sz w:val="20"/>
            <w:szCs w:val="20"/>
          </w:rPr>
          <w:delText xml:space="preserve">the </w:delText>
        </w:r>
      </w:del>
      <w:ins w:id="129" w:author="sebastien.micotti" w:date="2011-03-04T18:51:00Z">
        <w:r w:rsidR="00151AF9">
          <w:rPr>
            <w:rStyle w:val="apple-style-span"/>
            <w:rFonts w:ascii="Arial" w:hAnsi="Arial" w:cs="Arial"/>
            <w:color w:val="000000"/>
            <w:sz w:val="20"/>
            <w:szCs w:val="20"/>
          </w:rPr>
          <w:t xml:space="preserve">its </w:t>
        </w:r>
      </w:ins>
      <w:r>
        <w:rPr>
          <w:rStyle w:val="apple-style-span"/>
          <w:rFonts w:ascii="Arial" w:hAnsi="Arial" w:cs="Arial"/>
          <w:color w:val="000000"/>
          <w:sz w:val="20"/>
          <w:szCs w:val="20"/>
        </w:rPr>
        <w:t xml:space="preserve">author. </w:t>
      </w:r>
      <w:ins w:id="130" w:author="sebastien.micotti" w:date="2011-03-04T18:51:00Z">
        <w:r w:rsidR="00151AF9">
          <w:rPr>
            <w:rStyle w:val="apple-style-span"/>
            <w:rFonts w:ascii="Arial" w:hAnsi="Arial" w:cs="Arial"/>
            <w:color w:val="000000"/>
            <w:sz w:val="20"/>
            <w:szCs w:val="20"/>
          </w:rPr>
          <w:t xml:space="preserve">By </w:t>
        </w:r>
      </w:ins>
      <w:ins w:id="131" w:author="sebastien.micotti" w:date="2011-03-04T18:52:00Z">
        <w:r w:rsidR="00151AF9">
          <w:rPr>
            <w:rStyle w:val="apple-style-span"/>
            <w:rFonts w:ascii="Arial" w:hAnsi="Arial" w:cs="Arial"/>
            <w:color w:val="000000"/>
            <w:sz w:val="20"/>
            <w:szCs w:val="20"/>
          </w:rPr>
          <w:t>authorizing</w:t>
        </w:r>
      </w:ins>
      <w:ins w:id="132" w:author="sebastien.micotti" w:date="2011-03-04T18:51:00Z">
        <w:r w:rsidR="00151AF9">
          <w:rPr>
            <w:rStyle w:val="apple-style-span"/>
            <w:rFonts w:ascii="Arial" w:hAnsi="Arial" w:cs="Arial"/>
            <w:color w:val="000000"/>
            <w:sz w:val="20"/>
            <w:szCs w:val="20"/>
          </w:rPr>
          <w:t xml:space="preserve"> </w:t>
        </w:r>
      </w:ins>
      <w:ins w:id="133" w:author="sebastien.micotti" w:date="2011-03-04T18:52:00Z">
        <w:r w:rsidR="00151AF9">
          <w:rPr>
            <w:rStyle w:val="apple-style-span"/>
            <w:rFonts w:ascii="Arial" w:hAnsi="Arial" w:cs="Arial"/>
            <w:color w:val="000000"/>
            <w:sz w:val="20"/>
            <w:szCs w:val="20"/>
          </w:rPr>
          <w:t>the p</w:t>
        </w:r>
      </w:ins>
      <w:ins w:id="134" w:author="sebastien.micotti" w:date="2011-03-04T18:51:00Z">
        <w:r w:rsidR="00151AF9">
          <w:rPr>
            <w:rStyle w:val="apple-style-span"/>
            <w:rFonts w:ascii="Arial" w:hAnsi="Arial" w:cs="Arial"/>
            <w:color w:val="000000"/>
            <w:sz w:val="20"/>
            <w:szCs w:val="20"/>
          </w:rPr>
          <w:t xml:space="preserve">ublication of the strategy script on </w:t>
        </w:r>
        <w:proofErr w:type="spellStart"/>
        <w:r w:rsidR="00151AF9">
          <w:rPr>
            <w:rStyle w:val="apple-style-span"/>
            <w:rFonts w:ascii="Arial" w:hAnsi="Arial" w:cs="Arial"/>
            <w:color w:val="000000"/>
            <w:sz w:val="20"/>
            <w:szCs w:val="20"/>
          </w:rPr>
          <w:t>Dukascopy’s</w:t>
        </w:r>
        <w:proofErr w:type="spellEnd"/>
        <w:r w:rsidR="00151AF9">
          <w:rPr>
            <w:rStyle w:val="apple-style-span"/>
            <w:rFonts w:ascii="Arial" w:hAnsi="Arial" w:cs="Arial"/>
            <w:color w:val="000000"/>
            <w:sz w:val="20"/>
            <w:szCs w:val="20"/>
          </w:rPr>
          <w:t xml:space="preserve"> website</w:t>
        </w:r>
      </w:ins>
      <w:ins w:id="135" w:author="sebastien.micotti" w:date="2011-03-04T18:52:00Z">
        <w:r w:rsidR="00151AF9">
          <w:rPr>
            <w:rStyle w:val="apple-style-span"/>
            <w:rFonts w:ascii="Arial" w:hAnsi="Arial" w:cs="Arial"/>
            <w:color w:val="000000"/>
            <w:sz w:val="20"/>
            <w:szCs w:val="20"/>
          </w:rPr>
          <w:t xml:space="preserve">, the </w:t>
        </w:r>
      </w:ins>
      <w:r w:rsidRPr="008A014A">
        <w:rPr>
          <w:rStyle w:val="apple-style-span"/>
          <w:rFonts w:ascii="Tahoma" w:hAnsi="Tahoma" w:cs="Tahoma"/>
          <w:color w:val="000000"/>
          <w:sz w:val="20"/>
          <w:szCs w:val="20"/>
        </w:rPr>
        <w:t xml:space="preserve">Participants </w:t>
      </w:r>
      <w:del w:id="136" w:author="sebastien.micotti" w:date="2011-03-04T18:52:00Z">
        <w:r w:rsidRPr="008A014A" w:rsidDel="00151AF9">
          <w:rPr>
            <w:rStyle w:val="apple-style-span"/>
            <w:rFonts w:ascii="Tahoma" w:hAnsi="Tahoma" w:cs="Tahoma"/>
            <w:color w:val="000000"/>
            <w:sz w:val="20"/>
            <w:szCs w:val="20"/>
          </w:rPr>
          <w:delText xml:space="preserve">acknowledge and agree that </w:delText>
        </w:r>
      </w:del>
      <w:ins w:id="137" w:author="sebastien.micotti" w:date="2011-03-04T18:52:00Z">
        <w:r w:rsidR="00151AF9">
          <w:rPr>
            <w:rStyle w:val="apple-style-span"/>
            <w:rFonts w:ascii="Tahoma" w:hAnsi="Tahoma" w:cs="Tahoma"/>
            <w:color w:val="000000"/>
            <w:sz w:val="20"/>
            <w:szCs w:val="20"/>
          </w:rPr>
          <w:t xml:space="preserve">are not deemed to waive any of their </w:t>
        </w:r>
      </w:ins>
      <w:del w:id="138" w:author="sebastien.micotti" w:date="2011-03-04T18:52:00Z">
        <w:r w:rsidRPr="008A014A" w:rsidDel="00151AF9">
          <w:rPr>
            <w:rStyle w:val="apple-style-span"/>
            <w:rFonts w:ascii="Tahoma" w:hAnsi="Tahoma" w:cs="Tahoma"/>
            <w:color w:val="000000"/>
            <w:sz w:val="20"/>
            <w:szCs w:val="20"/>
          </w:rPr>
          <w:delText xml:space="preserve">the </w:delText>
        </w:r>
      </w:del>
      <w:r w:rsidRPr="008A014A">
        <w:rPr>
          <w:rStyle w:val="apple-style-span"/>
          <w:rFonts w:ascii="Tahoma" w:hAnsi="Tahoma" w:cs="Tahoma"/>
          <w:color w:val="000000"/>
          <w:sz w:val="20"/>
          <w:szCs w:val="20"/>
        </w:rPr>
        <w:t xml:space="preserve">copyrights </w:t>
      </w:r>
      <w:del w:id="139" w:author="sebastien.micotti" w:date="2011-03-04T18:52:00Z">
        <w:r w:rsidDel="00151AF9">
          <w:rPr>
            <w:rStyle w:val="apple-style-span"/>
            <w:rFonts w:ascii="Tahoma" w:hAnsi="Tahoma" w:cs="Tahoma"/>
            <w:color w:val="000000"/>
            <w:sz w:val="20"/>
            <w:szCs w:val="20"/>
          </w:rPr>
          <w:delText xml:space="preserve">still </w:delText>
        </w:r>
        <w:r w:rsidRPr="008A014A" w:rsidDel="00151AF9">
          <w:rPr>
            <w:rStyle w:val="apple-style-span"/>
            <w:rFonts w:ascii="Tahoma" w:hAnsi="Tahoma" w:cs="Tahoma"/>
            <w:color w:val="000000"/>
            <w:sz w:val="20"/>
            <w:szCs w:val="20"/>
          </w:rPr>
          <w:delText xml:space="preserve">belong to the </w:delText>
        </w:r>
        <w:r w:rsidDel="00151AF9">
          <w:rPr>
            <w:rStyle w:val="apple-style-span"/>
            <w:rFonts w:ascii="Tahoma" w:hAnsi="Tahoma" w:cs="Tahoma"/>
            <w:color w:val="000000"/>
            <w:sz w:val="20"/>
            <w:szCs w:val="20"/>
          </w:rPr>
          <w:delText>creator</w:delText>
        </w:r>
        <w:r w:rsidRPr="008A014A" w:rsidDel="00151AF9">
          <w:rPr>
            <w:rStyle w:val="apple-style-span"/>
            <w:rFonts w:ascii="Tahoma" w:hAnsi="Tahoma" w:cs="Tahoma"/>
            <w:color w:val="000000"/>
            <w:sz w:val="20"/>
            <w:szCs w:val="20"/>
          </w:rPr>
          <w:delText xml:space="preserve"> of the strategy even in the case </w:delText>
        </w:r>
        <w:r w:rsidDel="00151AF9">
          <w:rPr>
            <w:rStyle w:val="apple-style-span"/>
            <w:rFonts w:ascii="Tahoma" w:hAnsi="Tahoma" w:cs="Tahoma"/>
            <w:color w:val="000000"/>
            <w:sz w:val="20"/>
            <w:szCs w:val="20"/>
          </w:rPr>
          <w:delText>when</w:delText>
        </w:r>
        <w:r w:rsidRPr="008A014A" w:rsidDel="00151AF9">
          <w:rPr>
            <w:rStyle w:val="apple-style-span"/>
            <w:rFonts w:ascii="Tahoma" w:hAnsi="Tahoma" w:cs="Tahoma"/>
            <w:color w:val="000000"/>
            <w:sz w:val="20"/>
            <w:szCs w:val="20"/>
          </w:rPr>
          <w:delText xml:space="preserve"> the strategy script is </w:delText>
        </w:r>
        <w:r w:rsidDel="00151AF9">
          <w:rPr>
            <w:rStyle w:val="apple-style-span"/>
            <w:rFonts w:ascii="Tahoma" w:hAnsi="Tahoma" w:cs="Tahoma"/>
            <w:color w:val="000000"/>
            <w:sz w:val="20"/>
            <w:szCs w:val="20"/>
          </w:rPr>
          <w:delText>freely published on Dukascopy web-site</w:delText>
        </w:r>
      </w:del>
      <w:ins w:id="140" w:author="sebastien.micotti" w:date="2011-03-04T18:52:00Z">
        <w:r w:rsidR="00151AF9">
          <w:rPr>
            <w:rStyle w:val="apple-style-span"/>
            <w:rFonts w:ascii="Tahoma" w:hAnsi="Tahoma" w:cs="Tahoma"/>
            <w:color w:val="000000"/>
            <w:sz w:val="20"/>
            <w:szCs w:val="20"/>
          </w:rPr>
          <w:t>or other intellectual property rights related to the strategy</w:t>
        </w:r>
      </w:ins>
      <w:r w:rsidRPr="008A014A">
        <w:rPr>
          <w:rStyle w:val="apple-style-span"/>
          <w:rFonts w:ascii="Tahoma" w:hAnsi="Tahoma" w:cs="Tahoma"/>
          <w:color w:val="000000"/>
          <w:sz w:val="20"/>
          <w:szCs w:val="20"/>
        </w:rPr>
        <w:t xml:space="preserve">. </w:t>
      </w:r>
      <w:r w:rsidR="00663938">
        <w:rPr>
          <w:rStyle w:val="apple-style-span"/>
          <w:rFonts w:ascii="Tahoma" w:hAnsi="Tahoma" w:cs="Tahoma"/>
          <w:color w:val="000000"/>
          <w:sz w:val="20"/>
          <w:szCs w:val="20"/>
        </w:rPr>
        <w:t>Participant</w:t>
      </w:r>
      <w:r w:rsidR="00663938">
        <w:rPr>
          <w:rStyle w:val="apple-style-span"/>
          <w:rFonts w:ascii="Tahoma" w:hAnsi="Tahoma" w:cs="Tahoma"/>
          <w:color w:val="000000"/>
          <w:sz w:val="20"/>
          <w:szCs w:val="20"/>
          <w:lang w:val="lv-LV"/>
        </w:rPr>
        <w:t xml:space="preserve"> </w:t>
      </w:r>
      <w:r w:rsidR="00663938" w:rsidRPr="00BC2ECB">
        <w:rPr>
          <w:rStyle w:val="apple-style-span"/>
          <w:rFonts w:ascii="Tahoma" w:hAnsi="Tahoma" w:cs="Tahoma"/>
          <w:color w:val="000000"/>
          <w:sz w:val="20"/>
          <w:szCs w:val="20"/>
        </w:rPr>
        <w:t>acknowledge</w:t>
      </w:r>
      <w:r w:rsidR="00663938">
        <w:rPr>
          <w:rStyle w:val="apple-style-span"/>
          <w:rFonts w:ascii="Tahoma" w:hAnsi="Tahoma" w:cs="Tahoma"/>
          <w:color w:val="000000"/>
          <w:sz w:val="20"/>
          <w:szCs w:val="20"/>
        </w:rPr>
        <w:t>s</w:t>
      </w:r>
      <w:r w:rsidR="00663938" w:rsidRPr="00663938">
        <w:rPr>
          <w:rStyle w:val="apple-style-span"/>
          <w:rFonts w:ascii="Tahoma" w:hAnsi="Tahoma" w:cs="Tahoma"/>
          <w:color w:val="000000"/>
          <w:sz w:val="20"/>
          <w:szCs w:val="20"/>
        </w:rPr>
        <w:t xml:space="preserve"> </w:t>
      </w:r>
      <w:r w:rsidR="00663938" w:rsidRPr="00BC2ECB">
        <w:rPr>
          <w:rStyle w:val="apple-style-span"/>
          <w:rFonts w:ascii="Tahoma" w:hAnsi="Tahoma" w:cs="Tahoma"/>
          <w:color w:val="000000"/>
          <w:sz w:val="20"/>
          <w:szCs w:val="20"/>
        </w:rPr>
        <w:t>and</w:t>
      </w:r>
      <w:r w:rsidR="00663938" w:rsidRPr="00663938">
        <w:rPr>
          <w:rStyle w:val="apple-style-span"/>
          <w:rFonts w:ascii="Tahoma" w:hAnsi="Tahoma" w:cs="Tahoma"/>
          <w:color w:val="000000"/>
          <w:sz w:val="20"/>
          <w:szCs w:val="20"/>
        </w:rPr>
        <w:t xml:space="preserve"> </w:t>
      </w:r>
      <w:r w:rsidR="00663938" w:rsidRPr="00BC2ECB">
        <w:rPr>
          <w:rStyle w:val="apple-style-span"/>
          <w:rFonts w:ascii="Tahoma" w:hAnsi="Tahoma" w:cs="Tahoma"/>
          <w:color w:val="000000"/>
          <w:sz w:val="20"/>
          <w:szCs w:val="20"/>
        </w:rPr>
        <w:t>accept</w:t>
      </w:r>
      <w:r w:rsidR="00663938">
        <w:rPr>
          <w:rStyle w:val="apple-style-span"/>
          <w:rFonts w:ascii="Tahoma" w:hAnsi="Tahoma" w:cs="Tahoma"/>
          <w:color w:val="000000"/>
          <w:sz w:val="20"/>
          <w:szCs w:val="20"/>
        </w:rPr>
        <w:t>s</w:t>
      </w:r>
      <w:r w:rsidR="00663938" w:rsidRPr="00663938">
        <w:rPr>
          <w:rStyle w:val="apple-style-span"/>
          <w:rFonts w:ascii="Tahoma" w:hAnsi="Tahoma" w:cs="Tahoma"/>
          <w:color w:val="000000"/>
          <w:sz w:val="20"/>
          <w:szCs w:val="20"/>
        </w:rPr>
        <w:t xml:space="preserve"> </w:t>
      </w:r>
      <w:r w:rsidR="00663938">
        <w:rPr>
          <w:rStyle w:val="apple-style-span"/>
          <w:rFonts w:ascii="Tahoma" w:hAnsi="Tahoma" w:cs="Tahoma"/>
          <w:color w:val="000000"/>
          <w:sz w:val="20"/>
          <w:szCs w:val="20"/>
        </w:rPr>
        <w:t xml:space="preserve">not to make any financial claims </w:t>
      </w:r>
      <w:del w:id="141" w:author="sebastien.micotti" w:date="2011-03-04T18:53:00Z">
        <w:r w:rsidR="00663938" w:rsidDel="00151AF9">
          <w:rPr>
            <w:rStyle w:val="apple-style-span"/>
            <w:rFonts w:ascii="Tahoma" w:hAnsi="Tahoma" w:cs="Tahoma"/>
            <w:color w:val="000000"/>
            <w:sz w:val="20"/>
            <w:szCs w:val="20"/>
          </w:rPr>
          <w:delText xml:space="preserve">to </w:delText>
        </w:r>
      </w:del>
      <w:ins w:id="142" w:author="sebastien.micotti" w:date="2011-03-04T18:53:00Z">
        <w:r w:rsidR="00151AF9">
          <w:rPr>
            <w:rStyle w:val="apple-style-span"/>
            <w:rFonts w:ascii="Tahoma" w:hAnsi="Tahoma" w:cs="Tahoma"/>
            <w:color w:val="000000"/>
            <w:sz w:val="20"/>
            <w:szCs w:val="20"/>
          </w:rPr>
          <w:t xml:space="preserve">against </w:t>
        </w:r>
      </w:ins>
      <w:r w:rsidR="00663938">
        <w:rPr>
          <w:rStyle w:val="apple-style-span"/>
          <w:rFonts w:ascii="Tahoma" w:hAnsi="Tahoma" w:cs="Tahoma"/>
          <w:color w:val="000000"/>
          <w:sz w:val="20"/>
          <w:szCs w:val="20"/>
        </w:rPr>
        <w:t xml:space="preserve">Dukascopy </w:t>
      </w:r>
      <w:del w:id="143" w:author="sebastien.micotti" w:date="2011-03-04T18:53:00Z">
        <w:r w:rsidR="00663938" w:rsidDel="00151AF9">
          <w:rPr>
            <w:rStyle w:val="apple-style-span"/>
            <w:rFonts w:ascii="Tahoma" w:hAnsi="Tahoma" w:cs="Tahoma"/>
            <w:color w:val="000000"/>
            <w:sz w:val="20"/>
            <w:szCs w:val="20"/>
          </w:rPr>
          <w:delText xml:space="preserve">bank </w:delText>
        </w:r>
      </w:del>
      <w:r w:rsidR="00663938">
        <w:rPr>
          <w:rStyle w:val="apple-style-span"/>
          <w:rFonts w:ascii="Tahoma" w:hAnsi="Tahoma" w:cs="Tahoma"/>
          <w:color w:val="000000"/>
          <w:sz w:val="20"/>
          <w:szCs w:val="20"/>
        </w:rPr>
        <w:t xml:space="preserve">or any third parties who disseminate or use strategies published on </w:t>
      </w:r>
      <w:proofErr w:type="spellStart"/>
      <w:r w:rsidR="00663938">
        <w:rPr>
          <w:rStyle w:val="apple-style-span"/>
          <w:rFonts w:ascii="Tahoma" w:hAnsi="Tahoma" w:cs="Tahoma"/>
          <w:color w:val="000000"/>
          <w:sz w:val="20"/>
          <w:szCs w:val="20"/>
        </w:rPr>
        <w:t>Dukascopy</w:t>
      </w:r>
      <w:ins w:id="144" w:author="sebastien.micotti" w:date="2011-03-04T18:53:00Z">
        <w:r w:rsidR="00151AF9">
          <w:rPr>
            <w:rStyle w:val="apple-style-span"/>
            <w:rFonts w:ascii="Tahoma" w:hAnsi="Tahoma" w:cs="Tahoma"/>
            <w:color w:val="000000"/>
            <w:sz w:val="20"/>
            <w:szCs w:val="20"/>
          </w:rPr>
          <w:t>’s</w:t>
        </w:r>
      </w:ins>
      <w:proofErr w:type="spellEnd"/>
      <w:r w:rsidR="00663938">
        <w:rPr>
          <w:rStyle w:val="apple-style-span"/>
          <w:rFonts w:ascii="Tahoma" w:hAnsi="Tahoma" w:cs="Tahoma"/>
          <w:color w:val="000000"/>
          <w:sz w:val="20"/>
          <w:szCs w:val="20"/>
        </w:rPr>
        <w:t xml:space="preserve"> </w:t>
      </w:r>
      <w:del w:id="145" w:author="sebastien.micotti" w:date="2011-03-04T18:53:00Z">
        <w:r w:rsidR="00663938" w:rsidDel="00151AF9">
          <w:rPr>
            <w:rStyle w:val="apple-style-span"/>
            <w:rFonts w:ascii="Tahoma" w:hAnsi="Tahoma" w:cs="Tahoma"/>
            <w:color w:val="000000"/>
            <w:sz w:val="20"/>
            <w:szCs w:val="20"/>
          </w:rPr>
          <w:delText xml:space="preserve">bank </w:delText>
        </w:r>
      </w:del>
      <w:r w:rsidR="00663938">
        <w:rPr>
          <w:rStyle w:val="apple-style-span"/>
          <w:rFonts w:ascii="Tahoma" w:hAnsi="Tahoma" w:cs="Tahoma"/>
          <w:color w:val="000000"/>
          <w:sz w:val="20"/>
          <w:szCs w:val="20"/>
        </w:rPr>
        <w:t>website or other web resources.</w:t>
      </w:r>
      <w:r w:rsidR="008153D7">
        <w:rPr>
          <w:rStyle w:val="apple-style-span"/>
          <w:rFonts w:ascii="Tahoma" w:hAnsi="Tahoma" w:cs="Tahoma"/>
          <w:color w:val="000000"/>
          <w:sz w:val="20"/>
          <w:szCs w:val="20"/>
        </w:rPr>
        <w:t xml:space="preserve"> Participant</w:t>
      </w:r>
      <w:ins w:id="146" w:author="sebastien.micotti" w:date="2011-03-04T18:53:00Z">
        <w:r w:rsidR="00151AF9">
          <w:rPr>
            <w:rStyle w:val="apple-style-span"/>
            <w:rFonts w:ascii="Tahoma" w:hAnsi="Tahoma" w:cs="Tahoma"/>
            <w:color w:val="000000"/>
            <w:sz w:val="20"/>
            <w:szCs w:val="20"/>
          </w:rPr>
          <w:t>s</w:t>
        </w:r>
      </w:ins>
      <w:r w:rsidR="008153D7">
        <w:rPr>
          <w:rStyle w:val="apple-style-span"/>
          <w:rFonts w:ascii="Tahoma" w:hAnsi="Tahoma" w:cs="Tahoma"/>
          <w:color w:val="000000"/>
          <w:sz w:val="20"/>
          <w:szCs w:val="20"/>
        </w:rPr>
        <w:t xml:space="preserve"> acknowledge</w:t>
      </w:r>
      <w:del w:id="147" w:author="laurent.bellieres" w:date="2011-03-07T09:11:00Z">
        <w:r w:rsidR="008153D7" w:rsidDel="00F3486A">
          <w:rPr>
            <w:rStyle w:val="apple-style-span"/>
            <w:rFonts w:ascii="Tahoma" w:hAnsi="Tahoma" w:cs="Tahoma"/>
            <w:color w:val="000000"/>
            <w:sz w:val="20"/>
            <w:szCs w:val="20"/>
          </w:rPr>
          <w:delText>s</w:delText>
        </w:r>
      </w:del>
      <w:r w:rsidR="008153D7">
        <w:rPr>
          <w:rStyle w:val="apple-style-span"/>
          <w:rFonts w:ascii="Tahoma" w:hAnsi="Tahoma" w:cs="Tahoma"/>
          <w:color w:val="000000"/>
          <w:sz w:val="20"/>
          <w:szCs w:val="20"/>
        </w:rPr>
        <w:t xml:space="preserve"> and a</w:t>
      </w:r>
      <w:ins w:id="148" w:author="sebastien.micotti" w:date="2011-03-04T18:53:00Z">
        <w:r w:rsidR="00151AF9">
          <w:rPr>
            <w:rStyle w:val="apple-style-span"/>
            <w:rFonts w:ascii="Tahoma" w:hAnsi="Tahoma" w:cs="Tahoma"/>
            <w:color w:val="000000"/>
            <w:sz w:val="20"/>
            <w:szCs w:val="20"/>
          </w:rPr>
          <w:t>gree</w:t>
        </w:r>
      </w:ins>
      <w:del w:id="149" w:author="sebastien.micotti" w:date="2011-03-04T18:53:00Z">
        <w:r w:rsidR="008153D7" w:rsidDel="00151AF9">
          <w:rPr>
            <w:rStyle w:val="apple-style-span"/>
            <w:rFonts w:ascii="Tahoma" w:hAnsi="Tahoma" w:cs="Tahoma"/>
            <w:color w:val="000000"/>
            <w:sz w:val="20"/>
            <w:szCs w:val="20"/>
          </w:rPr>
          <w:delText>ccepts</w:delText>
        </w:r>
      </w:del>
      <w:r w:rsidR="008153D7">
        <w:rPr>
          <w:rStyle w:val="apple-style-span"/>
          <w:rFonts w:ascii="Tahoma" w:hAnsi="Tahoma" w:cs="Tahoma"/>
          <w:color w:val="000000"/>
          <w:sz w:val="20"/>
          <w:szCs w:val="20"/>
        </w:rPr>
        <w:t xml:space="preserve"> that </w:t>
      </w:r>
      <w:ins w:id="150" w:author="sebastien.micotti" w:date="2011-03-04T18:54:00Z">
        <w:r w:rsidR="00510818">
          <w:rPr>
            <w:rStyle w:val="apple-style-span"/>
            <w:rFonts w:ascii="Tahoma" w:hAnsi="Tahoma" w:cs="Tahoma"/>
            <w:color w:val="000000"/>
            <w:sz w:val="20"/>
            <w:szCs w:val="20"/>
          </w:rPr>
          <w:t xml:space="preserve">they shall </w:t>
        </w:r>
      </w:ins>
      <w:del w:id="151" w:author="sebastien.micotti" w:date="2011-03-04T18:54:00Z">
        <w:r w:rsidR="008153D7" w:rsidDel="00510818">
          <w:rPr>
            <w:rStyle w:val="apple-style-span"/>
            <w:rFonts w:ascii="Tahoma" w:hAnsi="Tahoma" w:cs="Tahoma"/>
            <w:color w:val="000000"/>
            <w:sz w:val="20"/>
            <w:szCs w:val="20"/>
          </w:rPr>
          <w:delText xml:space="preserve">is </w:delText>
        </w:r>
      </w:del>
      <w:r w:rsidR="008153D7">
        <w:rPr>
          <w:rStyle w:val="apple-style-span"/>
          <w:rFonts w:ascii="Tahoma" w:hAnsi="Tahoma" w:cs="Tahoma"/>
          <w:color w:val="000000"/>
          <w:sz w:val="20"/>
          <w:szCs w:val="20"/>
        </w:rPr>
        <w:t xml:space="preserve">not </w:t>
      </w:r>
      <w:ins w:id="152" w:author="sebastien.micotti" w:date="2011-03-04T18:54:00Z">
        <w:r w:rsidR="00510818">
          <w:rPr>
            <w:rStyle w:val="apple-style-span"/>
            <w:rFonts w:ascii="Tahoma" w:hAnsi="Tahoma" w:cs="Tahoma"/>
            <w:color w:val="000000"/>
            <w:sz w:val="20"/>
            <w:szCs w:val="20"/>
          </w:rPr>
          <w:t xml:space="preserve">be </w:t>
        </w:r>
      </w:ins>
      <w:r w:rsidR="008153D7">
        <w:rPr>
          <w:rStyle w:val="apple-style-span"/>
          <w:rFonts w:ascii="Tahoma" w:hAnsi="Tahoma" w:cs="Tahoma"/>
          <w:color w:val="000000"/>
          <w:sz w:val="20"/>
          <w:szCs w:val="20"/>
        </w:rPr>
        <w:t xml:space="preserve">able </w:t>
      </w:r>
      <w:ins w:id="153" w:author="sebastien.micotti" w:date="2011-03-04T18:54:00Z">
        <w:r w:rsidR="00510818">
          <w:rPr>
            <w:rStyle w:val="apple-style-span"/>
            <w:rFonts w:ascii="Tahoma" w:hAnsi="Tahoma" w:cs="Tahoma"/>
            <w:color w:val="000000"/>
            <w:sz w:val="20"/>
            <w:szCs w:val="20"/>
          </w:rPr>
          <w:t xml:space="preserve">or even allowed </w:t>
        </w:r>
      </w:ins>
      <w:r w:rsidR="008153D7">
        <w:rPr>
          <w:rStyle w:val="apple-style-span"/>
          <w:rFonts w:ascii="Tahoma" w:hAnsi="Tahoma" w:cs="Tahoma"/>
          <w:color w:val="000000"/>
          <w:sz w:val="20"/>
          <w:szCs w:val="20"/>
        </w:rPr>
        <w:t xml:space="preserve">to control, limit and influence the amount of copies </w:t>
      </w:r>
      <w:ins w:id="154" w:author="sebastien.micotti" w:date="2011-03-04T18:54:00Z">
        <w:r w:rsidR="00510818">
          <w:rPr>
            <w:rStyle w:val="apple-style-span"/>
            <w:rFonts w:ascii="Tahoma" w:hAnsi="Tahoma" w:cs="Tahoma"/>
            <w:color w:val="000000"/>
            <w:sz w:val="20"/>
            <w:szCs w:val="20"/>
          </w:rPr>
          <w:t xml:space="preserve">of strategy scripts </w:t>
        </w:r>
      </w:ins>
      <w:r w:rsidR="008153D7">
        <w:rPr>
          <w:rStyle w:val="apple-style-span"/>
          <w:rFonts w:ascii="Tahoma" w:hAnsi="Tahoma" w:cs="Tahoma"/>
          <w:color w:val="000000"/>
          <w:sz w:val="20"/>
          <w:szCs w:val="20"/>
        </w:rPr>
        <w:t xml:space="preserve">distributed </w:t>
      </w:r>
      <w:ins w:id="155" w:author="sebastien.micotti" w:date="2011-03-04T18:54:00Z">
        <w:r w:rsidR="00510818">
          <w:rPr>
            <w:rStyle w:val="apple-style-span"/>
            <w:rFonts w:ascii="Tahoma" w:hAnsi="Tahoma" w:cs="Tahoma"/>
            <w:color w:val="000000"/>
            <w:sz w:val="20"/>
            <w:szCs w:val="20"/>
          </w:rPr>
          <w:t xml:space="preserve">or made available </w:t>
        </w:r>
      </w:ins>
      <w:r w:rsidR="008153D7">
        <w:rPr>
          <w:rStyle w:val="apple-style-span"/>
          <w:rFonts w:ascii="Tahoma" w:hAnsi="Tahoma" w:cs="Tahoma"/>
          <w:color w:val="000000"/>
          <w:sz w:val="20"/>
          <w:szCs w:val="20"/>
        </w:rPr>
        <w:t>by Dukascopy</w:t>
      </w:r>
      <w:del w:id="156" w:author="sebastien.micotti" w:date="2011-03-04T18:54:00Z">
        <w:r w:rsidR="008153D7" w:rsidDel="00151AF9">
          <w:rPr>
            <w:rStyle w:val="apple-style-span"/>
            <w:rFonts w:ascii="Tahoma" w:hAnsi="Tahoma" w:cs="Tahoma"/>
            <w:color w:val="000000"/>
            <w:sz w:val="20"/>
            <w:szCs w:val="20"/>
          </w:rPr>
          <w:delText xml:space="preserve"> Bank</w:delText>
        </w:r>
      </w:del>
      <w:r w:rsidR="008153D7">
        <w:rPr>
          <w:rStyle w:val="apple-style-span"/>
          <w:rFonts w:ascii="Tahoma" w:hAnsi="Tahoma" w:cs="Tahoma"/>
          <w:color w:val="000000"/>
          <w:sz w:val="20"/>
          <w:szCs w:val="20"/>
        </w:rPr>
        <w:t>.</w:t>
      </w:r>
    </w:p>
    <w:p w:rsidR="00927F80" w:rsidRDefault="00927F80" w:rsidP="00E86E05">
      <w:pPr>
        <w:pStyle w:val="NormalWeb"/>
        <w:spacing w:line="360" w:lineRule="auto"/>
        <w:jc w:val="both"/>
        <w:rPr>
          <w:rFonts w:ascii="Tahoma" w:hAnsi="Tahoma" w:cs="Tahoma"/>
          <w:b/>
          <w:bCs/>
          <w:color w:val="000000"/>
          <w:sz w:val="20"/>
          <w:szCs w:val="20"/>
        </w:rPr>
        <w:pPrChange w:id="157" w:author="vagram.sayadov" w:date="2011-03-15T12:37:00Z">
          <w:pPr>
            <w:pStyle w:val="NormalWeb"/>
            <w:spacing w:line="360" w:lineRule="auto"/>
            <w:jc w:val="both"/>
          </w:pPr>
        </w:pPrChange>
      </w:pPr>
      <w:r>
        <w:rPr>
          <w:rFonts w:ascii="Tahoma" w:hAnsi="Tahoma" w:cs="Tahoma"/>
          <w:b/>
          <w:bCs/>
          <w:color w:val="000000"/>
          <w:sz w:val="20"/>
          <w:szCs w:val="20"/>
        </w:rPr>
        <w:t xml:space="preserve">Other </w:t>
      </w:r>
      <w:del w:id="158" w:author="sebastien.micotti" w:date="2011-03-04T18:55:00Z">
        <w:r w:rsidDel="00510818">
          <w:rPr>
            <w:rFonts w:ascii="Tahoma" w:hAnsi="Tahoma" w:cs="Tahoma"/>
            <w:b/>
            <w:bCs/>
            <w:color w:val="000000"/>
            <w:sz w:val="20"/>
            <w:szCs w:val="20"/>
          </w:rPr>
          <w:delText xml:space="preserve">rules </w:delText>
        </w:r>
      </w:del>
      <w:ins w:id="159" w:author="sebastien.micotti" w:date="2011-03-04T18:55:00Z">
        <w:r w:rsidR="00510818">
          <w:rPr>
            <w:rFonts w:ascii="Tahoma" w:hAnsi="Tahoma" w:cs="Tahoma"/>
            <w:b/>
            <w:bCs/>
            <w:color w:val="000000"/>
            <w:sz w:val="20"/>
            <w:szCs w:val="20"/>
          </w:rPr>
          <w:t xml:space="preserve">Rules </w:t>
        </w:r>
      </w:ins>
      <w:r>
        <w:rPr>
          <w:rFonts w:ascii="Tahoma" w:hAnsi="Tahoma" w:cs="Tahoma"/>
          <w:b/>
          <w:bCs/>
          <w:color w:val="000000"/>
          <w:sz w:val="20"/>
          <w:szCs w:val="20"/>
        </w:rPr>
        <w:t xml:space="preserve">and </w:t>
      </w:r>
      <w:del w:id="160" w:author="sebastien.micotti" w:date="2011-03-04T18:55:00Z">
        <w:r w:rsidDel="00510818">
          <w:rPr>
            <w:rFonts w:ascii="Tahoma" w:hAnsi="Tahoma" w:cs="Tahoma"/>
            <w:b/>
            <w:bCs/>
            <w:color w:val="000000"/>
            <w:sz w:val="20"/>
            <w:szCs w:val="20"/>
          </w:rPr>
          <w:delText>policies</w:delText>
        </w:r>
      </w:del>
      <w:ins w:id="161" w:author="sebastien.micotti" w:date="2011-03-04T18:55:00Z">
        <w:r w:rsidR="00510818">
          <w:rPr>
            <w:rFonts w:ascii="Tahoma" w:hAnsi="Tahoma" w:cs="Tahoma"/>
            <w:b/>
            <w:bCs/>
            <w:color w:val="000000"/>
            <w:sz w:val="20"/>
            <w:szCs w:val="20"/>
          </w:rPr>
          <w:t>Policies</w:t>
        </w:r>
      </w:ins>
      <w:r>
        <w:rPr>
          <w:rFonts w:ascii="Tahoma" w:hAnsi="Tahoma" w:cs="Tahoma"/>
          <w:b/>
          <w:bCs/>
          <w:color w:val="000000"/>
          <w:sz w:val="20"/>
          <w:szCs w:val="20"/>
        </w:rPr>
        <w:t>:</w:t>
      </w:r>
    </w:p>
    <w:p w:rsidR="00927F80" w:rsidRPr="00927F80" w:rsidRDefault="00927F80" w:rsidP="00E86E05">
      <w:pPr>
        <w:pStyle w:val="NormalWeb"/>
        <w:numPr>
          <w:ilvl w:val="0"/>
          <w:numId w:val="8"/>
        </w:numPr>
        <w:spacing w:line="360" w:lineRule="auto"/>
        <w:jc w:val="both"/>
        <w:rPr>
          <w:rFonts w:ascii="Tahoma" w:hAnsi="Tahoma" w:cs="Tahoma"/>
          <w:bCs/>
          <w:color w:val="000000"/>
          <w:sz w:val="20"/>
          <w:szCs w:val="20"/>
        </w:rPr>
        <w:pPrChange w:id="162" w:author="vagram.sayadov" w:date="2011-03-15T12:37:00Z">
          <w:pPr>
            <w:pStyle w:val="NormalWeb"/>
            <w:numPr>
              <w:numId w:val="8"/>
            </w:numPr>
            <w:spacing w:line="360" w:lineRule="auto"/>
            <w:ind w:left="720" w:hanging="360"/>
            <w:jc w:val="both"/>
          </w:pPr>
        </w:pPrChange>
      </w:pPr>
      <w:r w:rsidRPr="00927F80">
        <w:rPr>
          <w:rFonts w:ascii="Tahoma" w:hAnsi="Tahoma" w:cs="Tahoma"/>
          <w:bCs/>
          <w:color w:val="000000"/>
          <w:sz w:val="20"/>
          <w:szCs w:val="20"/>
        </w:rPr>
        <w:t xml:space="preserve">Dukascopy </w:t>
      </w:r>
      <w:del w:id="163" w:author="sebastien.micotti" w:date="2011-03-04T18:55:00Z">
        <w:r w:rsidRPr="00927F80" w:rsidDel="00510818">
          <w:rPr>
            <w:rFonts w:ascii="Tahoma" w:hAnsi="Tahoma" w:cs="Tahoma"/>
            <w:bCs/>
            <w:color w:val="000000"/>
            <w:sz w:val="20"/>
            <w:szCs w:val="20"/>
          </w:rPr>
          <w:delText xml:space="preserve">Bank SA </w:delText>
        </w:r>
      </w:del>
      <w:r w:rsidRPr="00927F80">
        <w:rPr>
          <w:rFonts w:ascii="Tahoma" w:hAnsi="Tahoma" w:cs="Tahoma"/>
          <w:bCs/>
          <w:color w:val="000000"/>
          <w:sz w:val="20"/>
          <w:szCs w:val="20"/>
        </w:rPr>
        <w:t xml:space="preserve">reserves the right to change the </w:t>
      </w:r>
      <w:del w:id="164" w:author="sebastien.micotti" w:date="2011-03-04T18:55:00Z">
        <w:r w:rsidRPr="00927F80" w:rsidDel="00510818">
          <w:rPr>
            <w:rFonts w:ascii="Tahoma" w:hAnsi="Tahoma" w:cs="Tahoma"/>
            <w:bCs/>
            <w:color w:val="000000"/>
            <w:sz w:val="20"/>
            <w:szCs w:val="20"/>
          </w:rPr>
          <w:delText xml:space="preserve">contest </w:delText>
        </w:r>
      </w:del>
      <w:ins w:id="165" w:author="sebastien.micotti" w:date="2011-03-04T18:55:00Z">
        <w:r w:rsidR="00510818">
          <w:rPr>
            <w:rFonts w:ascii="Tahoma" w:hAnsi="Tahoma" w:cs="Tahoma"/>
            <w:bCs/>
            <w:color w:val="000000"/>
            <w:sz w:val="20"/>
            <w:szCs w:val="20"/>
          </w:rPr>
          <w:t>C</w:t>
        </w:r>
        <w:r w:rsidR="00510818" w:rsidRPr="00927F80">
          <w:rPr>
            <w:rFonts w:ascii="Tahoma" w:hAnsi="Tahoma" w:cs="Tahoma"/>
            <w:bCs/>
            <w:color w:val="000000"/>
            <w:sz w:val="20"/>
            <w:szCs w:val="20"/>
          </w:rPr>
          <w:t xml:space="preserve">ontest </w:t>
        </w:r>
      </w:ins>
      <w:r w:rsidRPr="00927F80">
        <w:rPr>
          <w:rFonts w:ascii="Tahoma" w:hAnsi="Tahoma" w:cs="Tahoma"/>
          <w:bCs/>
          <w:color w:val="000000"/>
          <w:sz w:val="20"/>
          <w:szCs w:val="20"/>
        </w:rPr>
        <w:t xml:space="preserve">rules, requirements and awards without prior notice and at any time at its sole discretion. </w:t>
      </w:r>
    </w:p>
    <w:p w:rsidR="00927F80" w:rsidRPr="00927F80" w:rsidRDefault="00927F80" w:rsidP="00E86E05">
      <w:pPr>
        <w:pStyle w:val="NormalWeb"/>
        <w:numPr>
          <w:ilvl w:val="0"/>
          <w:numId w:val="8"/>
        </w:numPr>
        <w:spacing w:line="360" w:lineRule="auto"/>
        <w:jc w:val="both"/>
        <w:rPr>
          <w:rStyle w:val="apple-style-span"/>
          <w:rFonts w:ascii="Tahoma" w:hAnsi="Tahoma" w:cs="Tahoma"/>
          <w:color w:val="333333"/>
          <w:sz w:val="20"/>
          <w:szCs w:val="20"/>
        </w:rPr>
        <w:pPrChange w:id="166" w:author="vagram.sayadov" w:date="2011-03-15T12:37:00Z">
          <w:pPr>
            <w:pStyle w:val="NormalWeb"/>
            <w:numPr>
              <w:numId w:val="8"/>
            </w:numPr>
            <w:spacing w:line="360" w:lineRule="auto"/>
            <w:ind w:left="720" w:hanging="360"/>
            <w:jc w:val="both"/>
          </w:pPr>
        </w:pPrChange>
      </w:pPr>
      <w:r w:rsidRPr="00927F80">
        <w:rPr>
          <w:rStyle w:val="apple-style-span"/>
          <w:rFonts w:ascii="Tahoma" w:hAnsi="Tahoma" w:cs="Tahoma"/>
          <w:color w:val="333333"/>
          <w:sz w:val="20"/>
          <w:szCs w:val="20"/>
        </w:rPr>
        <w:t xml:space="preserve">Dukascopy reserves the right to use any kind of information posted by Participants within the framework of the Contest for its own purposes without prior coordination and approval from the authors. These purposes may include any kind of promotional activities or publicity campaigns, statistics collection etc. </w:t>
      </w:r>
    </w:p>
    <w:p w:rsidR="005F6AED" w:rsidRPr="00927F80" w:rsidRDefault="00927F80" w:rsidP="00E86E05">
      <w:pPr>
        <w:pStyle w:val="NormalWeb"/>
        <w:numPr>
          <w:ilvl w:val="0"/>
          <w:numId w:val="8"/>
        </w:numPr>
        <w:spacing w:line="360" w:lineRule="auto"/>
        <w:jc w:val="both"/>
        <w:rPr>
          <w:rStyle w:val="apple-style-span"/>
          <w:rFonts w:ascii="Tahoma" w:hAnsi="Tahoma" w:cs="Tahoma"/>
          <w:bCs/>
          <w:color w:val="000000"/>
          <w:sz w:val="20"/>
          <w:szCs w:val="20"/>
        </w:rPr>
        <w:pPrChange w:id="167" w:author="vagram.sayadov" w:date="2011-03-15T12:37:00Z">
          <w:pPr>
            <w:pStyle w:val="NormalWeb"/>
            <w:numPr>
              <w:numId w:val="8"/>
            </w:numPr>
            <w:spacing w:line="360" w:lineRule="auto"/>
            <w:ind w:left="720" w:hanging="360"/>
            <w:jc w:val="both"/>
          </w:pPr>
        </w:pPrChange>
      </w:pPr>
      <w:r w:rsidRPr="00927F80">
        <w:rPr>
          <w:rFonts w:ascii="Tahoma" w:hAnsi="Tahoma" w:cs="Tahoma"/>
          <w:bCs/>
          <w:color w:val="000000"/>
          <w:sz w:val="20"/>
          <w:szCs w:val="20"/>
        </w:rPr>
        <w:t xml:space="preserve">Dukascopy prevents the use of its JForex </w:t>
      </w:r>
      <w:del w:id="168" w:author="sebastien.micotti" w:date="2011-03-04T18:55:00Z">
        <w:r w:rsidRPr="00927F80" w:rsidDel="00510818">
          <w:rPr>
            <w:rFonts w:ascii="Tahoma" w:hAnsi="Tahoma" w:cs="Tahoma"/>
            <w:bCs/>
            <w:color w:val="000000"/>
            <w:sz w:val="20"/>
            <w:szCs w:val="20"/>
          </w:rPr>
          <w:delText xml:space="preserve">contest </w:delText>
        </w:r>
      </w:del>
      <w:ins w:id="169" w:author="sebastien.micotti" w:date="2011-03-04T18:55:00Z">
        <w:r w:rsidR="00510818">
          <w:rPr>
            <w:rFonts w:ascii="Tahoma" w:hAnsi="Tahoma" w:cs="Tahoma"/>
            <w:bCs/>
            <w:color w:val="000000"/>
            <w:sz w:val="20"/>
            <w:szCs w:val="20"/>
          </w:rPr>
          <w:t>Strategy C</w:t>
        </w:r>
        <w:r w:rsidR="00510818" w:rsidRPr="00927F80">
          <w:rPr>
            <w:rFonts w:ascii="Tahoma" w:hAnsi="Tahoma" w:cs="Tahoma"/>
            <w:bCs/>
            <w:color w:val="000000"/>
            <w:sz w:val="20"/>
            <w:szCs w:val="20"/>
          </w:rPr>
          <w:t xml:space="preserve">ontest </w:t>
        </w:r>
      </w:ins>
      <w:proofErr w:type="spellStart"/>
      <w:r w:rsidRPr="00927F80">
        <w:rPr>
          <w:rFonts w:ascii="Tahoma" w:hAnsi="Tahoma" w:cs="Tahoma"/>
          <w:bCs/>
          <w:color w:val="000000"/>
          <w:sz w:val="20"/>
          <w:szCs w:val="20"/>
        </w:rPr>
        <w:t>webpages</w:t>
      </w:r>
      <w:proofErr w:type="spellEnd"/>
      <w:r w:rsidRPr="00927F80">
        <w:rPr>
          <w:rFonts w:ascii="Tahoma" w:hAnsi="Tahoma" w:cs="Tahoma"/>
          <w:bCs/>
          <w:color w:val="000000"/>
          <w:sz w:val="20"/>
          <w:szCs w:val="20"/>
        </w:rPr>
        <w:t xml:space="preserve"> for promotion of money management activities.</w:t>
      </w:r>
    </w:p>
    <w:p w:rsidR="00BC2ECB" w:rsidRDefault="00927F80" w:rsidP="00E86E05">
      <w:pPr>
        <w:spacing w:line="360" w:lineRule="auto"/>
        <w:rPr>
          <w:rStyle w:val="apple-style-span"/>
          <w:rFonts w:ascii="Tahoma" w:hAnsi="Tahoma" w:cs="Tahoma"/>
          <w:color w:val="000000"/>
          <w:sz w:val="20"/>
          <w:szCs w:val="20"/>
        </w:rPr>
        <w:pPrChange w:id="170" w:author="vagram.sayadov" w:date="2011-03-15T12:37:00Z">
          <w:pPr>
            <w:spacing w:line="360" w:lineRule="auto"/>
          </w:pPr>
        </w:pPrChange>
      </w:pPr>
      <w:r>
        <w:rPr>
          <w:rStyle w:val="apple-style-span"/>
          <w:rFonts w:ascii="Tahoma" w:hAnsi="Tahoma" w:cs="Tahoma"/>
          <w:b/>
          <w:bCs/>
          <w:color w:val="000000"/>
          <w:sz w:val="20"/>
          <w:szCs w:val="20"/>
        </w:rPr>
        <w:t>For feedback, questions and comments please send an email to </w:t>
      </w:r>
      <w:r w:rsidR="004275B3">
        <w:fldChar w:fldCharType="begin"/>
      </w:r>
      <w:r w:rsidR="004275B3">
        <w:instrText>HYPERLINK "mailto:jforex.contest@dukascopy.com/o%5bGMCP%5d%20Compose%20a%20new%20mail%20to%20jforex.contest@dukascopy.com"</w:instrText>
      </w:r>
      <w:r w:rsidR="004275B3">
        <w:fldChar w:fldCharType="separate"/>
      </w:r>
      <w:r>
        <w:rPr>
          <w:rStyle w:val="Hyperlink"/>
          <w:rFonts w:ascii="Tahoma" w:hAnsi="Tahoma" w:cs="Tahoma"/>
          <w:b/>
          <w:bCs/>
          <w:color w:val="000000"/>
          <w:sz w:val="20"/>
          <w:szCs w:val="20"/>
        </w:rPr>
        <w:t>jforex.contest@dukascopy.com</w:t>
      </w:r>
      <w:r w:rsidR="004275B3">
        <w:fldChar w:fldCharType="end"/>
      </w:r>
      <w:r>
        <w:rPr>
          <w:rStyle w:val="apple-style-span"/>
          <w:rFonts w:ascii="Tahoma" w:hAnsi="Tahoma" w:cs="Tahoma"/>
          <w:b/>
          <w:bCs/>
          <w:color w:val="000000"/>
          <w:sz w:val="20"/>
          <w:szCs w:val="20"/>
        </w:rPr>
        <w:t>.</w:t>
      </w:r>
    </w:p>
    <w:p w:rsidR="006D7126" w:rsidRDefault="006D7126" w:rsidP="00E86E05">
      <w:pPr>
        <w:spacing w:line="360" w:lineRule="auto"/>
        <w:rPr>
          <w:rFonts w:ascii="Tahoma" w:hAnsi="Tahoma" w:cs="Tahoma"/>
          <w:color w:val="000000"/>
          <w:sz w:val="20"/>
          <w:szCs w:val="20"/>
        </w:rPr>
        <w:pPrChange w:id="171" w:author="vagram.sayadov" w:date="2011-03-15T12:37:00Z">
          <w:pPr>
            <w:spacing w:line="360" w:lineRule="auto"/>
          </w:pPr>
        </w:pPrChange>
      </w:pPr>
    </w:p>
    <w:p w:rsidR="00AA0EE5" w:rsidRPr="00DE3CF4" w:rsidRDefault="006D7126" w:rsidP="00E86E05">
      <w:pPr>
        <w:spacing w:line="360" w:lineRule="auto"/>
        <w:rPr>
          <w:rFonts w:ascii="Tahoma" w:eastAsia="Times New Roman" w:hAnsi="Tahoma" w:cs="Tahoma"/>
          <w:bCs/>
          <w:color w:val="000000"/>
          <w:sz w:val="20"/>
          <w:szCs w:val="20"/>
        </w:rPr>
        <w:pPrChange w:id="172" w:author="vagram.sayadov" w:date="2011-03-15T12:37:00Z">
          <w:pPr>
            <w:shd w:val="clear" w:color="auto" w:fill="FFC000"/>
            <w:spacing w:line="360" w:lineRule="auto"/>
          </w:pPr>
        </w:pPrChange>
      </w:pPr>
      <w:r w:rsidRPr="00DE3CF4">
        <w:rPr>
          <w:rFonts w:ascii="Tahoma" w:eastAsia="Times New Roman" w:hAnsi="Tahoma" w:cs="Tahoma"/>
          <w:bCs/>
          <w:color w:val="000000"/>
          <w:sz w:val="20"/>
          <w:szCs w:val="20"/>
        </w:rPr>
        <w:t xml:space="preserve">Recommendations </w:t>
      </w:r>
      <w:r w:rsidR="00DE3CF4" w:rsidRPr="00DE3CF4">
        <w:rPr>
          <w:rFonts w:ascii="Tahoma" w:eastAsia="Times New Roman" w:hAnsi="Tahoma" w:cs="Tahoma"/>
          <w:bCs/>
          <w:color w:val="000000"/>
          <w:sz w:val="20"/>
          <w:szCs w:val="20"/>
        </w:rPr>
        <w:t>for</w:t>
      </w:r>
      <w:r w:rsidRPr="00DE3CF4">
        <w:rPr>
          <w:rFonts w:ascii="Tahoma" w:eastAsia="Times New Roman" w:hAnsi="Tahoma" w:cs="Tahoma"/>
          <w:bCs/>
          <w:color w:val="000000"/>
          <w:sz w:val="20"/>
          <w:szCs w:val="20"/>
        </w:rPr>
        <w:t xml:space="preserve"> achieving higher Dukascopy expert evaluation:</w:t>
      </w:r>
    </w:p>
    <w:p w:rsidR="006D7126" w:rsidRPr="00DE3CF4" w:rsidRDefault="00DC0B2E" w:rsidP="00E86E05">
      <w:pPr>
        <w:pStyle w:val="ListParagraph"/>
        <w:numPr>
          <w:ilvl w:val="0"/>
          <w:numId w:val="9"/>
        </w:numPr>
        <w:spacing w:line="360" w:lineRule="auto"/>
        <w:rPr>
          <w:rFonts w:ascii="Tahoma" w:eastAsia="Times New Roman" w:hAnsi="Tahoma" w:cs="Tahoma"/>
          <w:bCs/>
          <w:color w:val="000000"/>
          <w:sz w:val="20"/>
          <w:szCs w:val="20"/>
        </w:rPr>
        <w:pPrChange w:id="173" w:author="vagram.sayadov" w:date="2011-03-15T12:37:00Z">
          <w:pPr>
            <w:pStyle w:val="ListParagraph"/>
            <w:numPr>
              <w:numId w:val="9"/>
            </w:numPr>
            <w:shd w:val="clear" w:color="auto" w:fill="FFC000"/>
            <w:spacing w:line="360" w:lineRule="auto"/>
            <w:ind w:hanging="360"/>
          </w:pPr>
        </w:pPrChange>
      </w:pPr>
      <w:r w:rsidRPr="00271825">
        <w:rPr>
          <w:rFonts w:ascii="Tahoma" w:eastAsia="Times New Roman" w:hAnsi="Tahoma" w:cs="Tahoma"/>
          <w:b/>
          <w:bCs/>
          <w:color w:val="000000"/>
          <w:sz w:val="20"/>
          <w:szCs w:val="20"/>
        </w:rPr>
        <w:t>Profit factor</w:t>
      </w:r>
      <w:r w:rsidR="00DE3CF4" w:rsidRPr="00DE3CF4">
        <w:rPr>
          <w:rFonts w:ascii="Tahoma" w:eastAsia="Times New Roman" w:hAnsi="Tahoma" w:cs="Tahoma"/>
          <w:bCs/>
          <w:color w:val="000000"/>
          <w:sz w:val="20"/>
          <w:szCs w:val="20"/>
        </w:rPr>
        <w:t xml:space="preserve"> - </w:t>
      </w:r>
      <w:r w:rsidR="00BC05C5">
        <w:rPr>
          <w:rFonts w:ascii="Tahoma" w:eastAsia="Times New Roman" w:hAnsi="Tahoma" w:cs="Tahoma"/>
          <w:bCs/>
          <w:color w:val="000000"/>
          <w:sz w:val="20"/>
          <w:szCs w:val="20"/>
        </w:rPr>
        <w:t>this</w:t>
      </w:r>
      <w:r w:rsidR="00DE3CF4" w:rsidRPr="00DE3CF4">
        <w:rPr>
          <w:rFonts w:ascii="Tahoma" w:eastAsia="Times New Roman" w:hAnsi="Tahoma" w:cs="Tahoma"/>
          <w:bCs/>
          <w:sz w:val="20"/>
          <w:szCs w:val="20"/>
        </w:rPr>
        <w:t xml:space="preserve"> value is defined as the gross profit divided by the gross loss</w:t>
      </w:r>
      <w:r w:rsidR="00DE3CF4">
        <w:rPr>
          <w:rFonts w:ascii="Tahoma" w:eastAsia="Times New Roman" w:hAnsi="Tahoma" w:cs="Tahoma"/>
          <w:bCs/>
          <w:sz w:val="20"/>
          <w:szCs w:val="20"/>
        </w:rPr>
        <w:t>. It</w:t>
      </w:r>
      <w:ins w:id="174" w:author="laurent.bellieres" w:date="2011-03-07T09:11:00Z">
        <w:r w:rsidR="00F3486A">
          <w:rPr>
            <w:rFonts w:ascii="Tahoma" w:eastAsia="Times New Roman" w:hAnsi="Tahoma" w:cs="Tahoma"/>
            <w:bCs/>
            <w:sz w:val="20"/>
            <w:szCs w:val="20"/>
          </w:rPr>
          <w:t xml:space="preserve"> </w:t>
        </w:r>
      </w:ins>
      <w:del w:id="175" w:author="laurent.bellieres" w:date="2011-03-07T09:11:00Z">
        <w:r w:rsidR="00DE3CF4" w:rsidDel="00F3486A">
          <w:rPr>
            <w:rFonts w:ascii="Tahoma" w:eastAsia="Times New Roman" w:hAnsi="Tahoma" w:cs="Tahoma"/>
            <w:bCs/>
            <w:sz w:val="20"/>
            <w:szCs w:val="20"/>
          </w:rPr>
          <w:delText>’</w:delText>
        </w:r>
      </w:del>
      <w:ins w:id="176" w:author="laurent.bellieres" w:date="2011-03-07T09:11:00Z">
        <w:r w:rsidR="00F3486A">
          <w:rPr>
            <w:rFonts w:ascii="Tahoma" w:eastAsia="Times New Roman" w:hAnsi="Tahoma" w:cs="Tahoma"/>
            <w:bCs/>
            <w:sz w:val="20"/>
            <w:szCs w:val="20"/>
          </w:rPr>
          <w:t>i</w:t>
        </w:r>
      </w:ins>
      <w:r w:rsidR="00DE3CF4">
        <w:rPr>
          <w:rFonts w:ascii="Tahoma" w:eastAsia="Times New Roman" w:hAnsi="Tahoma" w:cs="Tahoma"/>
          <w:bCs/>
          <w:sz w:val="20"/>
          <w:szCs w:val="20"/>
        </w:rPr>
        <w:t>s recognized</w:t>
      </w:r>
      <w:r w:rsidR="00BC05C5">
        <w:rPr>
          <w:rFonts w:ascii="Tahoma" w:eastAsia="Times New Roman" w:hAnsi="Tahoma" w:cs="Tahoma"/>
          <w:bCs/>
          <w:sz w:val="20"/>
          <w:szCs w:val="20"/>
        </w:rPr>
        <w:t xml:space="preserve"> as one of the most trusted statistics measures for evaluating strategy performance.</w:t>
      </w:r>
      <w:r w:rsidR="00DE3CF4">
        <w:rPr>
          <w:rFonts w:ascii="Tahoma" w:eastAsia="Times New Roman" w:hAnsi="Tahoma" w:cs="Tahoma"/>
          <w:bCs/>
          <w:sz w:val="20"/>
          <w:szCs w:val="20"/>
        </w:rPr>
        <w:t xml:space="preserve"> </w:t>
      </w:r>
      <w:r w:rsidR="006B0E98">
        <w:rPr>
          <w:rFonts w:ascii="Tahoma" w:eastAsia="Times New Roman" w:hAnsi="Tahoma" w:cs="Tahoma"/>
          <w:bCs/>
          <w:sz w:val="20"/>
          <w:szCs w:val="20"/>
        </w:rPr>
        <w:t xml:space="preserve">Values above 1 indicate that the strategy is profitable. </w:t>
      </w:r>
    </w:p>
    <w:p w:rsidR="00BC05C5" w:rsidRPr="00BC05C5" w:rsidRDefault="00BC05C5" w:rsidP="00E86E05">
      <w:pPr>
        <w:pStyle w:val="ListParagraph"/>
        <w:numPr>
          <w:ilvl w:val="0"/>
          <w:numId w:val="9"/>
        </w:numPr>
        <w:spacing w:line="360" w:lineRule="auto"/>
        <w:rPr>
          <w:rFonts w:ascii="Tahoma" w:eastAsia="Times New Roman" w:hAnsi="Tahoma" w:cs="Tahoma"/>
          <w:bCs/>
          <w:color w:val="000000"/>
          <w:sz w:val="20"/>
          <w:szCs w:val="20"/>
        </w:rPr>
        <w:pPrChange w:id="177" w:author="vagram.sayadov" w:date="2011-03-15T12:37:00Z">
          <w:pPr>
            <w:pStyle w:val="ListParagraph"/>
            <w:numPr>
              <w:numId w:val="9"/>
            </w:numPr>
            <w:shd w:val="clear" w:color="auto" w:fill="FFC000"/>
            <w:spacing w:line="360" w:lineRule="auto"/>
            <w:ind w:hanging="360"/>
          </w:pPr>
        </w:pPrChange>
      </w:pPr>
      <w:r w:rsidRPr="00271825">
        <w:rPr>
          <w:rFonts w:ascii="Tahoma" w:eastAsia="Times New Roman" w:hAnsi="Tahoma" w:cs="Tahoma"/>
          <w:b/>
          <w:bCs/>
          <w:color w:val="000000"/>
          <w:sz w:val="20"/>
          <w:szCs w:val="20"/>
        </w:rPr>
        <w:t>Share of the biggest profit in the balance</w:t>
      </w:r>
      <w:r>
        <w:rPr>
          <w:rFonts w:ascii="Tahoma" w:eastAsia="Times New Roman" w:hAnsi="Tahoma" w:cs="Tahoma"/>
          <w:bCs/>
          <w:color w:val="000000"/>
          <w:sz w:val="20"/>
          <w:szCs w:val="20"/>
        </w:rPr>
        <w:t xml:space="preserve"> – you n</w:t>
      </w:r>
      <w:r w:rsidRPr="00BC05C5">
        <w:rPr>
          <w:rFonts w:ascii="Tahoma" w:eastAsia="Times New Roman" w:hAnsi="Tahoma" w:cs="Tahoma"/>
          <w:bCs/>
          <w:color w:val="000000"/>
          <w:sz w:val="20"/>
          <w:szCs w:val="20"/>
        </w:rPr>
        <w:t xml:space="preserve">eed to trade with more </w:t>
      </w:r>
      <w:r w:rsidR="00271825">
        <w:rPr>
          <w:rFonts w:ascii="Tahoma" w:eastAsia="Times New Roman" w:hAnsi="Tahoma" w:cs="Tahoma"/>
          <w:bCs/>
          <w:color w:val="000000"/>
          <w:sz w:val="20"/>
          <w:szCs w:val="20"/>
        </w:rPr>
        <w:t>equal</w:t>
      </w:r>
      <w:r w:rsidRPr="00BC05C5">
        <w:rPr>
          <w:rFonts w:ascii="Tahoma" w:eastAsia="Times New Roman" w:hAnsi="Tahoma" w:cs="Tahoma"/>
          <w:bCs/>
          <w:color w:val="000000"/>
          <w:sz w:val="20"/>
          <w:szCs w:val="20"/>
        </w:rPr>
        <w:t xml:space="preserve"> targets trying to win </w:t>
      </w:r>
      <w:r w:rsidR="00271825">
        <w:rPr>
          <w:rFonts w:ascii="Tahoma" w:eastAsia="Times New Roman" w:hAnsi="Tahoma" w:cs="Tahoma"/>
          <w:bCs/>
          <w:color w:val="000000"/>
          <w:sz w:val="20"/>
          <w:szCs w:val="20"/>
        </w:rPr>
        <w:t xml:space="preserve">in the contest </w:t>
      </w:r>
      <w:r w:rsidRPr="00BC05C5">
        <w:rPr>
          <w:rFonts w:ascii="Tahoma" w:eastAsia="Times New Roman" w:hAnsi="Tahoma" w:cs="Tahoma"/>
          <w:bCs/>
          <w:color w:val="000000"/>
          <w:sz w:val="20"/>
          <w:szCs w:val="20"/>
        </w:rPr>
        <w:t xml:space="preserve">not with a single </w:t>
      </w:r>
      <w:r w:rsidR="00271825">
        <w:rPr>
          <w:rFonts w:ascii="Tahoma" w:eastAsia="Times New Roman" w:hAnsi="Tahoma" w:cs="Tahoma"/>
          <w:bCs/>
          <w:color w:val="000000"/>
          <w:sz w:val="20"/>
          <w:szCs w:val="20"/>
        </w:rPr>
        <w:t xml:space="preserve">profitable </w:t>
      </w:r>
      <w:r w:rsidRPr="00BC05C5">
        <w:rPr>
          <w:rFonts w:ascii="Tahoma" w:eastAsia="Times New Roman" w:hAnsi="Tahoma" w:cs="Tahoma"/>
          <w:bCs/>
          <w:color w:val="000000"/>
          <w:sz w:val="20"/>
          <w:szCs w:val="20"/>
        </w:rPr>
        <w:t xml:space="preserve">trade but with many </w:t>
      </w:r>
      <w:r>
        <w:rPr>
          <w:rFonts w:ascii="Tahoma" w:eastAsia="Times New Roman" w:hAnsi="Tahoma" w:cs="Tahoma"/>
          <w:bCs/>
          <w:color w:val="000000"/>
          <w:sz w:val="20"/>
          <w:szCs w:val="20"/>
        </w:rPr>
        <w:t>similar</w:t>
      </w:r>
      <w:r w:rsidR="00271825">
        <w:rPr>
          <w:rFonts w:ascii="Tahoma" w:eastAsia="Times New Roman" w:hAnsi="Tahoma" w:cs="Tahoma"/>
          <w:bCs/>
          <w:color w:val="000000"/>
          <w:sz w:val="20"/>
          <w:szCs w:val="20"/>
        </w:rPr>
        <w:t xml:space="preserve"> profitable</w:t>
      </w:r>
      <w:r w:rsidRPr="00BC05C5">
        <w:rPr>
          <w:rFonts w:ascii="Tahoma" w:eastAsia="Times New Roman" w:hAnsi="Tahoma" w:cs="Tahoma"/>
          <w:bCs/>
          <w:color w:val="000000"/>
          <w:sz w:val="20"/>
          <w:szCs w:val="20"/>
        </w:rPr>
        <w:t xml:space="preserve"> trades</w:t>
      </w:r>
      <w:r>
        <w:rPr>
          <w:rFonts w:ascii="Tahoma" w:eastAsia="Times New Roman" w:hAnsi="Tahoma" w:cs="Tahoma"/>
          <w:bCs/>
          <w:color w:val="000000"/>
          <w:sz w:val="20"/>
          <w:szCs w:val="20"/>
        </w:rPr>
        <w:t xml:space="preserve">. </w:t>
      </w:r>
    </w:p>
    <w:p w:rsidR="007006A4" w:rsidRDefault="007006A4" w:rsidP="00E86E05">
      <w:pPr>
        <w:pStyle w:val="ListParagraph"/>
        <w:numPr>
          <w:ilvl w:val="0"/>
          <w:numId w:val="9"/>
        </w:numPr>
        <w:spacing w:line="360" w:lineRule="auto"/>
        <w:rPr>
          <w:rFonts w:ascii="Tahoma" w:eastAsia="Times New Roman" w:hAnsi="Tahoma" w:cs="Tahoma"/>
          <w:bCs/>
          <w:color w:val="000000"/>
          <w:sz w:val="20"/>
          <w:szCs w:val="20"/>
        </w:rPr>
        <w:pPrChange w:id="178" w:author="vagram.sayadov" w:date="2011-03-15T12:37:00Z">
          <w:pPr>
            <w:pStyle w:val="ListParagraph"/>
            <w:numPr>
              <w:numId w:val="9"/>
            </w:numPr>
            <w:shd w:val="clear" w:color="auto" w:fill="FFC000"/>
            <w:spacing w:line="360" w:lineRule="auto"/>
            <w:ind w:hanging="360"/>
          </w:pPr>
        </w:pPrChange>
      </w:pPr>
      <w:r w:rsidRPr="00271825">
        <w:rPr>
          <w:rFonts w:ascii="Tahoma" w:eastAsia="Times New Roman" w:hAnsi="Tahoma" w:cs="Tahoma"/>
          <w:b/>
          <w:bCs/>
          <w:color w:val="000000"/>
          <w:sz w:val="20"/>
          <w:szCs w:val="20"/>
        </w:rPr>
        <w:t>Share of winning trades</w:t>
      </w:r>
      <w:r w:rsidRPr="00DE3CF4">
        <w:rPr>
          <w:rFonts w:ascii="Tahoma" w:eastAsia="Times New Roman" w:hAnsi="Tahoma" w:cs="Tahoma"/>
          <w:bCs/>
          <w:color w:val="000000"/>
          <w:sz w:val="20"/>
          <w:szCs w:val="20"/>
        </w:rPr>
        <w:t xml:space="preserve"> </w:t>
      </w:r>
      <w:r w:rsidR="00BC05C5">
        <w:rPr>
          <w:rFonts w:ascii="Tahoma" w:eastAsia="Times New Roman" w:hAnsi="Tahoma" w:cs="Tahoma"/>
          <w:bCs/>
          <w:color w:val="000000"/>
          <w:sz w:val="20"/>
          <w:szCs w:val="20"/>
        </w:rPr>
        <w:t xml:space="preserve">– the </w:t>
      </w:r>
      <w:r w:rsidR="00305B01" w:rsidRPr="00305B01">
        <w:rPr>
          <w:rFonts w:ascii="Tahoma" w:eastAsia="Times New Roman" w:hAnsi="Tahoma" w:cs="Tahoma"/>
          <w:bCs/>
          <w:color w:val="000000"/>
          <w:sz w:val="20"/>
          <w:szCs w:val="20"/>
        </w:rPr>
        <w:t xml:space="preserve">criterion </w:t>
      </w:r>
      <w:r w:rsidR="006B0E98">
        <w:rPr>
          <w:rFonts w:ascii="Tahoma" w:eastAsia="Times New Roman" w:hAnsi="Tahoma" w:cs="Tahoma"/>
          <w:bCs/>
          <w:color w:val="000000"/>
          <w:sz w:val="20"/>
          <w:szCs w:val="20"/>
        </w:rPr>
        <w:t xml:space="preserve">reflects the amount of winning trades against amount </w:t>
      </w:r>
      <w:r w:rsidR="00710044">
        <w:rPr>
          <w:rFonts w:ascii="Tahoma" w:eastAsia="Times New Roman" w:hAnsi="Tahoma" w:cs="Tahoma"/>
          <w:bCs/>
          <w:color w:val="000000"/>
          <w:sz w:val="20"/>
          <w:szCs w:val="20"/>
        </w:rPr>
        <w:t xml:space="preserve">of </w:t>
      </w:r>
      <w:r w:rsidR="006B0E98">
        <w:rPr>
          <w:rFonts w:ascii="Tahoma" w:eastAsia="Times New Roman" w:hAnsi="Tahoma" w:cs="Tahoma"/>
          <w:bCs/>
          <w:color w:val="000000"/>
          <w:sz w:val="20"/>
          <w:szCs w:val="20"/>
        </w:rPr>
        <w:t>losing trades</w:t>
      </w:r>
      <w:r w:rsidR="00BC05C5">
        <w:rPr>
          <w:rFonts w:ascii="Tahoma" w:eastAsia="Times New Roman" w:hAnsi="Tahoma" w:cs="Tahoma"/>
          <w:bCs/>
          <w:color w:val="000000"/>
          <w:sz w:val="20"/>
          <w:szCs w:val="20"/>
        </w:rPr>
        <w:t>.</w:t>
      </w:r>
      <w:r w:rsidR="00710044">
        <w:rPr>
          <w:rFonts w:ascii="Tahoma" w:eastAsia="Times New Roman" w:hAnsi="Tahoma" w:cs="Tahoma"/>
          <w:bCs/>
          <w:color w:val="000000"/>
          <w:sz w:val="20"/>
          <w:szCs w:val="20"/>
        </w:rPr>
        <w:t xml:space="preserve"> The higher share, the better is the quality of the strategy. </w:t>
      </w:r>
    </w:p>
    <w:p w:rsidR="00271825" w:rsidRPr="00710044" w:rsidRDefault="005F61B0" w:rsidP="00E86E05">
      <w:pPr>
        <w:pStyle w:val="ListParagraph"/>
        <w:numPr>
          <w:ilvl w:val="0"/>
          <w:numId w:val="9"/>
        </w:numPr>
        <w:spacing w:line="360" w:lineRule="auto"/>
        <w:rPr>
          <w:rFonts w:ascii="Tahoma" w:eastAsia="Times New Roman" w:hAnsi="Tahoma" w:cs="Tahoma"/>
          <w:bCs/>
          <w:color w:val="000000"/>
          <w:sz w:val="20"/>
          <w:szCs w:val="20"/>
        </w:rPr>
        <w:pPrChange w:id="179" w:author="vagram.sayadov" w:date="2011-03-15T12:37:00Z">
          <w:pPr>
            <w:pStyle w:val="ListParagraph"/>
            <w:numPr>
              <w:numId w:val="9"/>
            </w:numPr>
            <w:shd w:val="clear" w:color="auto" w:fill="FFC000"/>
            <w:spacing w:line="360" w:lineRule="auto"/>
            <w:ind w:hanging="360"/>
          </w:pPr>
        </w:pPrChange>
      </w:pPr>
      <w:r>
        <w:rPr>
          <w:rFonts w:ascii="Tahoma" w:eastAsia="Times New Roman" w:hAnsi="Tahoma" w:cs="Tahoma"/>
          <w:b/>
          <w:bCs/>
          <w:color w:val="000000"/>
          <w:sz w:val="20"/>
          <w:szCs w:val="20"/>
        </w:rPr>
        <w:t>Maximum</w:t>
      </w:r>
      <w:r w:rsidR="00E9769A">
        <w:rPr>
          <w:rFonts w:ascii="Tahoma" w:eastAsia="Times New Roman" w:hAnsi="Tahoma" w:cs="Tahoma"/>
          <w:b/>
          <w:bCs/>
          <w:color w:val="000000"/>
          <w:sz w:val="20"/>
          <w:szCs w:val="20"/>
        </w:rPr>
        <w:t xml:space="preserve"> </w:t>
      </w:r>
      <w:r>
        <w:rPr>
          <w:rFonts w:ascii="Tahoma" w:eastAsia="Times New Roman" w:hAnsi="Tahoma" w:cs="Tahoma"/>
          <w:b/>
          <w:bCs/>
          <w:color w:val="000000"/>
          <w:sz w:val="20"/>
          <w:szCs w:val="20"/>
        </w:rPr>
        <w:t>sum</w:t>
      </w:r>
      <w:r w:rsidR="00271825" w:rsidRPr="00271825">
        <w:rPr>
          <w:rFonts w:ascii="Tahoma" w:eastAsia="Times New Roman" w:hAnsi="Tahoma" w:cs="Tahoma"/>
          <w:b/>
          <w:bCs/>
          <w:color w:val="000000"/>
          <w:sz w:val="20"/>
          <w:szCs w:val="20"/>
        </w:rPr>
        <w:t xml:space="preserve"> of consecutive losses</w:t>
      </w:r>
      <w:r w:rsidR="006B0E98">
        <w:rPr>
          <w:rFonts w:ascii="Tahoma" w:eastAsia="Times New Roman" w:hAnsi="Tahoma" w:cs="Tahoma"/>
          <w:b/>
          <w:bCs/>
          <w:color w:val="000000"/>
          <w:sz w:val="20"/>
          <w:szCs w:val="20"/>
        </w:rPr>
        <w:t xml:space="preserve"> – </w:t>
      </w:r>
      <w:r w:rsidR="006B0E98" w:rsidRPr="00710044">
        <w:rPr>
          <w:rFonts w:ascii="Tahoma" w:eastAsia="Times New Roman" w:hAnsi="Tahoma" w:cs="Tahoma"/>
          <w:bCs/>
          <w:color w:val="000000"/>
          <w:sz w:val="20"/>
          <w:szCs w:val="20"/>
        </w:rPr>
        <w:t xml:space="preserve">this </w:t>
      </w:r>
      <w:r w:rsidR="00710044" w:rsidRPr="00710044">
        <w:rPr>
          <w:rFonts w:ascii="Tahoma" w:eastAsia="Times New Roman" w:hAnsi="Tahoma" w:cs="Tahoma"/>
          <w:bCs/>
          <w:color w:val="000000"/>
          <w:sz w:val="20"/>
          <w:szCs w:val="20"/>
        </w:rPr>
        <w:t xml:space="preserve">measure is important from the psychological point of view and in the sense of avoiding large negative drawdown on the balance. </w:t>
      </w:r>
      <w:r w:rsidR="00E9769A">
        <w:rPr>
          <w:rFonts w:ascii="Tahoma" w:eastAsia="Times New Roman" w:hAnsi="Tahoma" w:cs="Tahoma"/>
          <w:bCs/>
          <w:color w:val="000000"/>
          <w:sz w:val="20"/>
          <w:szCs w:val="20"/>
        </w:rPr>
        <w:t>The criterion represents an evaluation that is similar to the maximum drawdown.</w:t>
      </w:r>
    </w:p>
    <w:p w:rsidR="007006A4" w:rsidRPr="000D232A" w:rsidRDefault="00986216" w:rsidP="00E86E05">
      <w:pPr>
        <w:pStyle w:val="ListParagraph"/>
        <w:numPr>
          <w:ilvl w:val="0"/>
          <w:numId w:val="9"/>
        </w:numPr>
        <w:spacing w:line="360" w:lineRule="auto"/>
        <w:rPr>
          <w:rFonts w:ascii="Tahoma" w:eastAsia="Times New Roman" w:hAnsi="Tahoma" w:cs="Tahoma"/>
          <w:b/>
          <w:bCs/>
          <w:color w:val="000000"/>
          <w:sz w:val="20"/>
          <w:szCs w:val="20"/>
        </w:rPr>
        <w:pPrChange w:id="180" w:author="vagram.sayadov" w:date="2011-03-15T12:37:00Z">
          <w:pPr>
            <w:pStyle w:val="ListParagraph"/>
            <w:numPr>
              <w:numId w:val="9"/>
            </w:numPr>
            <w:shd w:val="clear" w:color="auto" w:fill="FFC000"/>
            <w:spacing w:line="360" w:lineRule="auto"/>
            <w:ind w:hanging="360"/>
          </w:pPr>
        </w:pPrChange>
      </w:pPr>
      <w:r w:rsidRPr="00986216">
        <w:rPr>
          <w:rFonts w:ascii="Tahoma" w:eastAsia="Times New Roman" w:hAnsi="Tahoma" w:cs="Tahoma"/>
          <w:b/>
          <w:bCs/>
          <w:color w:val="000000"/>
          <w:sz w:val="20"/>
          <w:szCs w:val="20"/>
        </w:rPr>
        <w:lastRenderedPageBreak/>
        <w:t>Clear and easy-to-read source of the strategy</w:t>
      </w:r>
      <w:r w:rsidRPr="00986216">
        <w:rPr>
          <w:rFonts w:ascii="Tahoma" w:eastAsia="Times New Roman" w:hAnsi="Tahoma" w:cs="Tahoma"/>
          <w:bCs/>
          <w:color w:val="000000"/>
          <w:sz w:val="20"/>
          <w:szCs w:val="20"/>
        </w:rPr>
        <w:t xml:space="preserve"> – the participant must </w:t>
      </w:r>
      <w:r w:rsidR="004275B3">
        <w:fldChar w:fldCharType="begin"/>
      </w:r>
      <w:r w:rsidR="004275B3">
        <w:instrText>HYPERLINK "http://www.oracle.com/technetwork/java/codeconventions-150003.pdf"</w:instrText>
      </w:r>
      <w:r w:rsidR="004275B3">
        <w:fldChar w:fldCharType="separate"/>
      </w:r>
      <w:r w:rsidRPr="00986216">
        <w:rPr>
          <w:rStyle w:val="Hyperlink"/>
          <w:rFonts w:ascii="Tahoma" w:eastAsia="Times New Roman" w:hAnsi="Tahoma" w:cs="Tahoma"/>
          <w:bCs/>
          <w:sz w:val="20"/>
          <w:szCs w:val="20"/>
        </w:rPr>
        <w:t>use Java Code Conventions</w:t>
      </w:r>
      <w:r w:rsidR="004275B3">
        <w:fldChar w:fldCharType="end"/>
      </w:r>
      <w:r w:rsidRPr="00986216">
        <w:rPr>
          <w:rFonts w:ascii="Tahoma" w:eastAsia="Times New Roman" w:hAnsi="Tahoma" w:cs="Tahoma"/>
          <w:bCs/>
          <w:color w:val="000000"/>
          <w:sz w:val="20"/>
          <w:szCs w:val="20"/>
        </w:rPr>
        <w:t>, custom methods, and add comments to the strategy in order to improve its readability.</w:t>
      </w:r>
    </w:p>
    <w:p w:rsidR="00DE3CF4" w:rsidRPr="000D232A" w:rsidRDefault="00DE3CF4" w:rsidP="00E86E05">
      <w:pPr>
        <w:pStyle w:val="ListParagraph"/>
        <w:numPr>
          <w:ilvl w:val="0"/>
          <w:numId w:val="9"/>
        </w:numPr>
        <w:spacing w:line="360" w:lineRule="auto"/>
        <w:rPr>
          <w:rFonts w:ascii="Tahoma" w:eastAsia="Times New Roman" w:hAnsi="Tahoma" w:cs="Tahoma"/>
          <w:b/>
          <w:bCs/>
          <w:color w:val="000000"/>
          <w:sz w:val="20"/>
          <w:szCs w:val="20"/>
        </w:rPr>
        <w:pPrChange w:id="181" w:author="vagram.sayadov" w:date="2011-03-15T12:37:00Z">
          <w:pPr>
            <w:pStyle w:val="ListParagraph"/>
            <w:numPr>
              <w:numId w:val="9"/>
            </w:numPr>
            <w:shd w:val="clear" w:color="auto" w:fill="FFC000"/>
            <w:spacing w:line="360" w:lineRule="auto"/>
            <w:ind w:hanging="360"/>
          </w:pPr>
        </w:pPrChange>
      </w:pPr>
      <w:r w:rsidRPr="000D232A">
        <w:rPr>
          <w:rFonts w:eastAsia="Times New Roman"/>
          <w:b/>
          <w:bCs/>
          <w:color w:val="000000"/>
        </w:rPr>
        <w:t>Meaningful, interesting comments</w:t>
      </w:r>
      <w:r w:rsidR="00710044">
        <w:rPr>
          <w:rFonts w:eastAsia="Times New Roman"/>
          <w:b/>
          <w:bCs/>
          <w:color w:val="000000"/>
        </w:rPr>
        <w:t xml:space="preserve"> - </w:t>
      </w:r>
      <w:r w:rsidR="00710044">
        <w:rPr>
          <w:rStyle w:val="apple-style-span"/>
          <w:rFonts w:ascii="Tahoma" w:hAnsi="Tahoma" w:cs="Tahoma"/>
          <w:color w:val="333333"/>
          <w:sz w:val="20"/>
          <w:szCs w:val="20"/>
        </w:rPr>
        <w:t>we will pay particular attention to how trader justified his activities. Whether his blog was informative, interesting to follow etc.</w:t>
      </w:r>
    </w:p>
    <w:p w:rsidR="00DE3CF4" w:rsidRPr="000D232A" w:rsidRDefault="00DE3CF4" w:rsidP="00E86E05">
      <w:pPr>
        <w:pStyle w:val="ListParagraph"/>
        <w:numPr>
          <w:ilvl w:val="0"/>
          <w:numId w:val="9"/>
        </w:numPr>
        <w:spacing w:line="360" w:lineRule="auto"/>
        <w:rPr>
          <w:rFonts w:ascii="Tahoma" w:eastAsia="Times New Roman" w:hAnsi="Tahoma" w:cs="Tahoma"/>
          <w:b/>
          <w:bCs/>
          <w:color w:val="000000"/>
          <w:sz w:val="20"/>
          <w:szCs w:val="20"/>
        </w:rPr>
        <w:pPrChange w:id="182" w:author="vagram.sayadov" w:date="2011-03-15T12:37:00Z">
          <w:pPr>
            <w:pStyle w:val="ListParagraph"/>
            <w:numPr>
              <w:numId w:val="9"/>
            </w:numPr>
            <w:shd w:val="clear" w:color="auto" w:fill="FFC000"/>
            <w:spacing w:line="360" w:lineRule="auto"/>
            <w:ind w:hanging="360"/>
          </w:pPr>
        </w:pPrChange>
      </w:pPr>
      <w:r w:rsidRPr="000D232A">
        <w:rPr>
          <w:rFonts w:eastAsia="Times New Roman"/>
          <w:b/>
          <w:bCs/>
          <w:color w:val="000000"/>
        </w:rPr>
        <w:t>Other factors</w:t>
      </w:r>
      <w:r w:rsidR="00710044">
        <w:rPr>
          <w:rFonts w:eastAsia="Times New Roman"/>
          <w:b/>
          <w:bCs/>
          <w:color w:val="000000"/>
        </w:rPr>
        <w:t xml:space="preserve"> - </w:t>
      </w:r>
      <w:r w:rsidR="00710044">
        <w:rPr>
          <w:rStyle w:val="apple-style-span"/>
          <w:rFonts w:ascii="Tahoma" w:hAnsi="Tahoma" w:cs="Tahoma"/>
          <w:color w:val="333333"/>
          <w:sz w:val="20"/>
          <w:szCs w:val="20"/>
        </w:rPr>
        <w:t>in special cases Dukascopy Bank leaves the right to attribute points for some factors that it found outstanding in the activity of the trader.</w:t>
      </w:r>
    </w:p>
    <w:sectPr w:rsidR="00DE3CF4" w:rsidRPr="000D232A" w:rsidSect="00205F90">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9" w:author="laurent.bellieres" w:date="2011-03-07T10:05:00Z" w:initials="l">
    <w:p w:rsidR="00F3486A" w:rsidRDefault="00F3486A">
      <w:pPr>
        <w:pStyle w:val="CommentText"/>
      </w:pPr>
      <w:r>
        <w:rPr>
          <w:rStyle w:val="CommentReference"/>
        </w:rPr>
        <w:annotationRef/>
      </w:r>
      <w:proofErr w:type="gramStart"/>
      <w:r>
        <w:t>a</w:t>
      </w:r>
      <w:proofErr w:type="gramEnd"/>
      <w:r>
        <w:t xml:space="preserve"> server cannot be discharged of a responsibility since it is not a person.</w:t>
      </w:r>
    </w:p>
  </w:comment>
  <w:comment w:id="43" w:author="laurent.bellieres" w:date="2011-03-07T10:05:00Z" w:initials="l">
    <w:p w:rsidR="00F3486A" w:rsidRDefault="00F3486A">
      <w:pPr>
        <w:pStyle w:val="CommentText"/>
      </w:pPr>
      <w:r>
        <w:rPr>
          <w:rStyle w:val="CommentReference"/>
        </w:rPr>
        <w:annotationRef/>
      </w:r>
      <w:r>
        <w:t>This is not clear to me. Does it mean that a large strategy code will be disqualified? I suggest to amend since it brings uncertainties.</w:t>
      </w:r>
    </w:p>
  </w:comment>
  <w:comment w:id="44" w:author="vagram.sayadov" w:date="2011-03-07T10:05:00Z" w:initials="v">
    <w:p w:rsidR="00561696" w:rsidRDefault="00561696" w:rsidP="00561696">
      <w:pPr>
        <w:pStyle w:val="CommentText"/>
      </w:pPr>
      <w:r>
        <w:rPr>
          <w:rStyle w:val="CommentReference"/>
        </w:rPr>
        <w:annotationRef/>
      </w:r>
      <w:r>
        <w:t xml:space="preserve">When a program attempts to use more resources than is available on the server, the strategy is said to overflow resulting in a program crash. </w:t>
      </w:r>
    </w:p>
    <w:p w:rsidR="00561696" w:rsidRDefault="00561696" w:rsidP="00561696">
      <w:pPr>
        <w:pStyle w:val="CommentText"/>
      </w:pPr>
      <w:r>
        <w:t>There are many factors, including the programming language, machine architecture, multi-threading, amount of available memory, programming errors and bugs.</w:t>
      </w:r>
    </w:p>
    <w:p w:rsidR="00561696" w:rsidRDefault="00561696" w:rsidP="00561696">
      <w:pPr>
        <w:pStyle w:val="CommentText"/>
      </w:pPr>
      <w:r>
        <w:t>This is the main reason why the strategy server is limiting memory and CPU usage of the strategy. Once the limit is reached, the strategy is shut down.</w:t>
      </w:r>
    </w:p>
    <w:p w:rsidR="00561696" w:rsidRDefault="00561696" w:rsidP="00561696">
      <w:pPr>
        <w:pStyle w:val="CommentText"/>
      </w:pPr>
      <w:r>
        <w:t>And Dukascopy should not be responsible if the strategy is stopped on the server.</w:t>
      </w:r>
    </w:p>
  </w:comment>
  <w:comment w:id="61" w:author="laurent.bellieres" w:date="2011-03-07T10:05:00Z" w:initials="l">
    <w:p w:rsidR="00F3486A" w:rsidRDefault="00F3486A">
      <w:pPr>
        <w:pStyle w:val="CommentText"/>
      </w:pPr>
      <w:r>
        <w:rPr>
          <w:rStyle w:val="CommentReference"/>
        </w:rPr>
        <w:annotationRef/>
      </w:r>
      <w:r>
        <w:t>According to me this art. 8 which means closing of all open positions contradicts art. 2 which refers to usual Dukascopy policies according to which exposure is only reduced in case of 200% use of leverage.</w:t>
      </w:r>
    </w:p>
  </w:comment>
  <w:comment w:id="62" w:author="vagram.sayadov" w:date="2011-03-07T10:05:00Z" w:initials="v">
    <w:p w:rsidR="00563825" w:rsidRDefault="00563825">
      <w:pPr>
        <w:pStyle w:val="CommentText"/>
      </w:pPr>
      <w:r>
        <w:rPr>
          <w:rStyle w:val="CommentReference"/>
        </w:rPr>
        <w:annotationRef/>
      </w:r>
      <w:r>
        <w:t xml:space="preserve">Yes, this rule contradicts art.2. The margin cut policy liquidates all positions instead of reducing the use of leverage to 100%.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371" w:rsidRDefault="00887371" w:rsidP="00663938">
      <w:pPr>
        <w:spacing w:after="0" w:line="240" w:lineRule="auto"/>
      </w:pPr>
      <w:r>
        <w:separator/>
      </w:r>
    </w:p>
  </w:endnote>
  <w:endnote w:type="continuationSeparator" w:id="0">
    <w:p w:rsidR="00887371" w:rsidRDefault="00887371" w:rsidP="00663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371" w:rsidRDefault="00887371" w:rsidP="00663938">
      <w:pPr>
        <w:spacing w:after="0" w:line="240" w:lineRule="auto"/>
      </w:pPr>
      <w:r>
        <w:separator/>
      </w:r>
    </w:p>
  </w:footnote>
  <w:footnote w:type="continuationSeparator" w:id="0">
    <w:p w:rsidR="00887371" w:rsidRDefault="00887371" w:rsidP="006639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42A86"/>
    <w:multiLevelType w:val="hybridMultilevel"/>
    <w:tmpl w:val="1D709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A93B34"/>
    <w:multiLevelType w:val="hybridMultilevel"/>
    <w:tmpl w:val="097E9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A62220"/>
    <w:multiLevelType w:val="hybridMultilevel"/>
    <w:tmpl w:val="53C2CC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954AFD"/>
    <w:multiLevelType w:val="hybridMultilevel"/>
    <w:tmpl w:val="C03AF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C07EBC"/>
    <w:multiLevelType w:val="hybridMultilevel"/>
    <w:tmpl w:val="887EC8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C92166"/>
    <w:multiLevelType w:val="hybridMultilevel"/>
    <w:tmpl w:val="05C47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EE11F3"/>
    <w:multiLevelType w:val="hybridMultilevel"/>
    <w:tmpl w:val="B9C08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346718"/>
    <w:multiLevelType w:val="multilevel"/>
    <w:tmpl w:val="BAC4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D47668"/>
    <w:multiLevelType w:val="hybridMultilevel"/>
    <w:tmpl w:val="8C647F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2"/>
  </w:num>
  <w:num w:numId="5">
    <w:abstractNumId w:val="3"/>
  </w:num>
  <w:num w:numId="6">
    <w:abstractNumId w:val="7"/>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trackRevisions/>
  <w:defaultTabStop w:val="720"/>
  <w:characterSpacingControl w:val="doNotCompress"/>
  <w:footnotePr>
    <w:footnote w:id="-1"/>
    <w:footnote w:id="0"/>
  </w:footnotePr>
  <w:endnotePr>
    <w:endnote w:id="-1"/>
    <w:endnote w:id="0"/>
  </w:endnotePr>
  <w:compat/>
  <w:rsids>
    <w:rsidRoot w:val="003E5884"/>
    <w:rsid w:val="00022230"/>
    <w:rsid w:val="000543BA"/>
    <w:rsid w:val="000970B9"/>
    <w:rsid w:val="000D232A"/>
    <w:rsid w:val="000D4DB3"/>
    <w:rsid w:val="00151AF9"/>
    <w:rsid w:val="00153079"/>
    <w:rsid w:val="001C1CE9"/>
    <w:rsid w:val="001F20D1"/>
    <w:rsid w:val="00205F90"/>
    <w:rsid w:val="00271825"/>
    <w:rsid w:val="002B59FF"/>
    <w:rsid w:val="003021AF"/>
    <w:rsid w:val="00305B01"/>
    <w:rsid w:val="003127BB"/>
    <w:rsid w:val="00322913"/>
    <w:rsid w:val="00335B57"/>
    <w:rsid w:val="00363AA1"/>
    <w:rsid w:val="003E5884"/>
    <w:rsid w:val="004275B3"/>
    <w:rsid w:val="00456005"/>
    <w:rsid w:val="00467320"/>
    <w:rsid w:val="0047753B"/>
    <w:rsid w:val="004D03CF"/>
    <w:rsid w:val="004E6D6D"/>
    <w:rsid w:val="004E749C"/>
    <w:rsid w:val="00510818"/>
    <w:rsid w:val="005211D8"/>
    <w:rsid w:val="00536CD0"/>
    <w:rsid w:val="00561696"/>
    <w:rsid w:val="00563825"/>
    <w:rsid w:val="00564841"/>
    <w:rsid w:val="005672DD"/>
    <w:rsid w:val="005C6083"/>
    <w:rsid w:val="005E3F06"/>
    <w:rsid w:val="005F61B0"/>
    <w:rsid w:val="005F6AED"/>
    <w:rsid w:val="00663938"/>
    <w:rsid w:val="00675604"/>
    <w:rsid w:val="00680FFA"/>
    <w:rsid w:val="006B0E98"/>
    <w:rsid w:val="006D7126"/>
    <w:rsid w:val="007006A4"/>
    <w:rsid w:val="00710044"/>
    <w:rsid w:val="007252B6"/>
    <w:rsid w:val="008153D7"/>
    <w:rsid w:val="00827902"/>
    <w:rsid w:val="00833EDE"/>
    <w:rsid w:val="00852297"/>
    <w:rsid w:val="00856834"/>
    <w:rsid w:val="00887371"/>
    <w:rsid w:val="008A014A"/>
    <w:rsid w:val="008D48B1"/>
    <w:rsid w:val="008E2DBB"/>
    <w:rsid w:val="0092777F"/>
    <w:rsid w:val="00927F80"/>
    <w:rsid w:val="00955711"/>
    <w:rsid w:val="00986216"/>
    <w:rsid w:val="009B7EA2"/>
    <w:rsid w:val="009E5D92"/>
    <w:rsid w:val="009F3CC2"/>
    <w:rsid w:val="00A17B71"/>
    <w:rsid w:val="00A30E4B"/>
    <w:rsid w:val="00A6751B"/>
    <w:rsid w:val="00A93B52"/>
    <w:rsid w:val="00AA0EE5"/>
    <w:rsid w:val="00AB1710"/>
    <w:rsid w:val="00AD3BFA"/>
    <w:rsid w:val="00B3468C"/>
    <w:rsid w:val="00B7563A"/>
    <w:rsid w:val="00B921EC"/>
    <w:rsid w:val="00BC05C5"/>
    <w:rsid w:val="00BC2ECB"/>
    <w:rsid w:val="00BD2DC2"/>
    <w:rsid w:val="00BF7C81"/>
    <w:rsid w:val="00C15F87"/>
    <w:rsid w:val="00C40A6F"/>
    <w:rsid w:val="00C40FBA"/>
    <w:rsid w:val="00C518BE"/>
    <w:rsid w:val="00D10028"/>
    <w:rsid w:val="00D42FC8"/>
    <w:rsid w:val="00DB7210"/>
    <w:rsid w:val="00DC0986"/>
    <w:rsid w:val="00DC0B2E"/>
    <w:rsid w:val="00DE3CF4"/>
    <w:rsid w:val="00E13DD0"/>
    <w:rsid w:val="00E31030"/>
    <w:rsid w:val="00E54F71"/>
    <w:rsid w:val="00E624BB"/>
    <w:rsid w:val="00E751FD"/>
    <w:rsid w:val="00E86E05"/>
    <w:rsid w:val="00E9769A"/>
    <w:rsid w:val="00F01072"/>
    <w:rsid w:val="00F10FFC"/>
    <w:rsid w:val="00F3486A"/>
    <w:rsid w:val="00F63414"/>
    <w:rsid w:val="00F75525"/>
    <w:rsid w:val="00F9792E"/>
    <w:rsid w:val="00FC5A82"/>
    <w:rsid w:val="00FD0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F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543BA"/>
  </w:style>
  <w:style w:type="paragraph" w:styleId="ListParagraph">
    <w:name w:val="List Paragraph"/>
    <w:basedOn w:val="Normal"/>
    <w:uiPriority w:val="34"/>
    <w:qFormat/>
    <w:rsid w:val="00BC2ECB"/>
    <w:pPr>
      <w:ind w:left="720"/>
      <w:contextualSpacing/>
    </w:pPr>
  </w:style>
  <w:style w:type="paragraph" w:styleId="NormalWeb">
    <w:name w:val="Normal (Web)"/>
    <w:basedOn w:val="Normal"/>
    <w:uiPriority w:val="99"/>
    <w:unhideWhenUsed/>
    <w:rsid w:val="00BC2E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13DD0"/>
  </w:style>
  <w:style w:type="character" w:styleId="Hyperlink">
    <w:name w:val="Hyperlink"/>
    <w:basedOn w:val="DefaultParagraphFont"/>
    <w:uiPriority w:val="99"/>
    <w:unhideWhenUsed/>
    <w:rsid w:val="00E13DD0"/>
    <w:rPr>
      <w:color w:val="0000FF"/>
      <w:u w:val="single"/>
    </w:rPr>
  </w:style>
  <w:style w:type="paragraph" w:styleId="Header">
    <w:name w:val="header"/>
    <w:basedOn w:val="Normal"/>
    <w:link w:val="HeaderChar"/>
    <w:uiPriority w:val="99"/>
    <w:semiHidden/>
    <w:unhideWhenUsed/>
    <w:rsid w:val="006639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3938"/>
  </w:style>
  <w:style w:type="paragraph" w:styleId="Footer">
    <w:name w:val="footer"/>
    <w:basedOn w:val="Normal"/>
    <w:link w:val="FooterChar"/>
    <w:uiPriority w:val="99"/>
    <w:semiHidden/>
    <w:unhideWhenUsed/>
    <w:rsid w:val="006639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63938"/>
  </w:style>
  <w:style w:type="paragraph" w:styleId="BalloonText">
    <w:name w:val="Balloon Text"/>
    <w:basedOn w:val="Normal"/>
    <w:link w:val="BalloonTextChar"/>
    <w:uiPriority w:val="99"/>
    <w:semiHidden/>
    <w:unhideWhenUsed/>
    <w:rsid w:val="00363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AA1"/>
    <w:rPr>
      <w:rFonts w:ascii="Tahoma" w:hAnsi="Tahoma" w:cs="Tahoma"/>
      <w:sz w:val="16"/>
      <w:szCs w:val="16"/>
    </w:rPr>
  </w:style>
  <w:style w:type="character" w:styleId="FollowedHyperlink">
    <w:name w:val="FollowedHyperlink"/>
    <w:basedOn w:val="DefaultParagraphFont"/>
    <w:uiPriority w:val="99"/>
    <w:semiHidden/>
    <w:unhideWhenUsed/>
    <w:rsid w:val="00151AF9"/>
    <w:rPr>
      <w:color w:val="800080" w:themeColor="followedHyperlink"/>
      <w:u w:val="single"/>
    </w:rPr>
  </w:style>
  <w:style w:type="character" w:styleId="CommentReference">
    <w:name w:val="annotation reference"/>
    <w:basedOn w:val="DefaultParagraphFont"/>
    <w:uiPriority w:val="99"/>
    <w:semiHidden/>
    <w:unhideWhenUsed/>
    <w:rsid w:val="00F3486A"/>
    <w:rPr>
      <w:sz w:val="16"/>
      <w:szCs w:val="16"/>
    </w:rPr>
  </w:style>
  <w:style w:type="paragraph" w:styleId="CommentText">
    <w:name w:val="annotation text"/>
    <w:basedOn w:val="Normal"/>
    <w:link w:val="CommentTextChar"/>
    <w:uiPriority w:val="99"/>
    <w:semiHidden/>
    <w:unhideWhenUsed/>
    <w:rsid w:val="00F3486A"/>
    <w:pPr>
      <w:spacing w:line="240" w:lineRule="auto"/>
    </w:pPr>
    <w:rPr>
      <w:sz w:val="20"/>
      <w:szCs w:val="20"/>
    </w:rPr>
  </w:style>
  <w:style w:type="character" w:customStyle="1" w:styleId="CommentTextChar">
    <w:name w:val="Comment Text Char"/>
    <w:basedOn w:val="DefaultParagraphFont"/>
    <w:link w:val="CommentText"/>
    <w:uiPriority w:val="99"/>
    <w:semiHidden/>
    <w:rsid w:val="00F3486A"/>
    <w:rPr>
      <w:sz w:val="20"/>
      <w:szCs w:val="20"/>
    </w:rPr>
  </w:style>
  <w:style w:type="paragraph" w:styleId="CommentSubject">
    <w:name w:val="annotation subject"/>
    <w:basedOn w:val="CommentText"/>
    <w:next w:val="CommentText"/>
    <w:link w:val="CommentSubjectChar"/>
    <w:uiPriority w:val="99"/>
    <w:semiHidden/>
    <w:unhideWhenUsed/>
    <w:rsid w:val="00F3486A"/>
    <w:rPr>
      <w:b/>
      <w:bCs/>
    </w:rPr>
  </w:style>
  <w:style w:type="character" w:customStyle="1" w:styleId="CommentSubjectChar">
    <w:name w:val="Comment Subject Char"/>
    <w:basedOn w:val="CommentTextChar"/>
    <w:link w:val="CommentSubject"/>
    <w:uiPriority w:val="99"/>
    <w:semiHidden/>
    <w:rsid w:val="00F3486A"/>
    <w:rPr>
      <w:b/>
      <w:bCs/>
    </w:rPr>
  </w:style>
</w:styles>
</file>

<file path=word/webSettings.xml><?xml version="1.0" encoding="utf-8"?>
<w:webSettings xmlns:r="http://schemas.openxmlformats.org/officeDocument/2006/relationships" xmlns:w="http://schemas.openxmlformats.org/wordprocessingml/2006/main">
  <w:divs>
    <w:div w:id="606154726">
      <w:bodyDiv w:val="1"/>
      <w:marLeft w:val="0"/>
      <w:marRight w:val="0"/>
      <w:marTop w:val="0"/>
      <w:marBottom w:val="0"/>
      <w:divBdr>
        <w:top w:val="none" w:sz="0" w:space="0" w:color="auto"/>
        <w:left w:val="none" w:sz="0" w:space="0" w:color="auto"/>
        <w:bottom w:val="none" w:sz="0" w:space="0" w:color="auto"/>
        <w:right w:val="none" w:sz="0" w:space="0" w:color="auto"/>
      </w:divBdr>
    </w:div>
    <w:div w:id="776022716">
      <w:bodyDiv w:val="1"/>
      <w:marLeft w:val="0"/>
      <w:marRight w:val="0"/>
      <w:marTop w:val="0"/>
      <w:marBottom w:val="0"/>
      <w:divBdr>
        <w:top w:val="none" w:sz="0" w:space="0" w:color="auto"/>
        <w:left w:val="none" w:sz="0" w:space="0" w:color="auto"/>
        <w:bottom w:val="none" w:sz="0" w:space="0" w:color="auto"/>
        <w:right w:val="none" w:sz="0" w:space="0" w:color="auto"/>
      </w:divBdr>
      <w:divsChild>
        <w:div w:id="708336447">
          <w:marLeft w:val="0"/>
          <w:marRight w:val="0"/>
          <w:marTop w:val="0"/>
          <w:marBottom w:val="0"/>
          <w:divBdr>
            <w:top w:val="single" w:sz="12" w:space="8" w:color="808080"/>
            <w:left w:val="single" w:sz="12" w:space="8" w:color="808080"/>
            <w:bottom w:val="single" w:sz="12" w:space="8" w:color="808080"/>
            <w:right w:val="single" w:sz="12" w:space="8" w:color="808080"/>
          </w:divBdr>
        </w:div>
      </w:divsChild>
    </w:div>
    <w:div w:id="1197623839">
      <w:bodyDiv w:val="1"/>
      <w:marLeft w:val="0"/>
      <w:marRight w:val="0"/>
      <w:marTop w:val="0"/>
      <w:marBottom w:val="0"/>
      <w:divBdr>
        <w:top w:val="none" w:sz="0" w:space="0" w:color="auto"/>
        <w:left w:val="none" w:sz="0" w:space="0" w:color="auto"/>
        <w:bottom w:val="none" w:sz="0" w:space="0" w:color="auto"/>
        <w:right w:val="none" w:sz="0" w:space="0" w:color="auto"/>
      </w:divBdr>
    </w:div>
    <w:div w:id="1427995250">
      <w:bodyDiv w:val="1"/>
      <w:marLeft w:val="0"/>
      <w:marRight w:val="0"/>
      <w:marTop w:val="0"/>
      <w:marBottom w:val="0"/>
      <w:divBdr>
        <w:top w:val="none" w:sz="0" w:space="0" w:color="auto"/>
        <w:left w:val="none" w:sz="0" w:space="0" w:color="auto"/>
        <w:bottom w:val="none" w:sz="0" w:space="0" w:color="auto"/>
        <w:right w:val="none" w:sz="0" w:space="0" w:color="auto"/>
      </w:divBdr>
    </w:div>
    <w:div w:id="1557011796">
      <w:bodyDiv w:val="1"/>
      <w:marLeft w:val="0"/>
      <w:marRight w:val="0"/>
      <w:marTop w:val="0"/>
      <w:marBottom w:val="0"/>
      <w:divBdr>
        <w:top w:val="none" w:sz="0" w:space="0" w:color="auto"/>
        <w:left w:val="none" w:sz="0" w:space="0" w:color="auto"/>
        <w:bottom w:val="none" w:sz="0" w:space="0" w:color="auto"/>
        <w:right w:val="none" w:sz="0" w:space="0" w:color="auto"/>
      </w:divBdr>
    </w:div>
    <w:div w:id="2061055080">
      <w:bodyDiv w:val="1"/>
      <w:marLeft w:val="0"/>
      <w:marRight w:val="0"/>
      <w:marTop w:val="0"/>
      <w:marBottom w:val="0"/>
      <w:divBdr>
        <w:top w:val="none" w:sz="0" w:space="0" w:color="auto"/>
        <w:left w:val="none" w:sz="0" w:space="0" w:color="auto"/>
        <w:bottom w:val="none" w:sz="0" w:space="0" w:color="auto"/>
        <w:right w:val="none" w:sz="0" w:space="0" w:color="auto"/>
      </w:divBdr>
    </w:div>
    <w:div w:id="2064862602">
      <w:bodyDiv w:val="1"/>
      <w:marLeft w:val="0"/>
      <w:marRight w:val="0"/>
      <w:marTop w:val="0"/>
      <w:marBottom w:val="0"/>
      <w:divBdr>
        <w:top w:val="none" w:sz="0" w:space="0" w:color="auto"/>
        <w:left w:val="none" w:sz="0" w:space="0" w:color="auto"/>
        <w:bottom w:val="none" w:sz="0" w:space="0" w:color="auto"/>
        <w:right w:val="none" w:sz="0" w:space="0" w:color="auto"/>
      </w:divBdr>
    </w:div>
    <w:div w:id="213706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vagram.sayadov</dc:creator>
  <cp:lastModifiedBy>vagram.sayadov</cp:lastModifiedBy>
  <cp:revision>2</cp:revision>
  <cp:lastPrinted>2011-02-22T12:10:00Z</cp:lastPrinted>
  <dcterms:created xsi:type="dcterms:W3CDTF">2011-03-15T11:38:00Z</dcterms:created>
  <dcterms:modified xsi:type="dcterms:W3CDTF">2011-03-15T11:38:00Z</dcterms:modified>
</cp:coreProperties>
</file>